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48C63" w14:textId="77777777" w:rsidR="00142AA7" w:rsidRDefault="00142AA7" w:rsidP="00142AA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124"/>
      </w:tblGrid>
      <w:tr w:rsidR="00142AA7" w:rsidRPr="00BD3ADD" w14:paraId="12DE2B5F" w14:textId="77777777" w:rsidTr="00FB4A39">
        <w:tc>
          <w:tcPr>
            <w:tcW w:w="9067" w:type="dxa"/>
            <w:gridSpan w:val="2"/>
            <w:shd w:val="clear" w:color="auto" w:fill="E6E6E6"/>
            <w:tcMar>
              <w:top w:w="57" w:type="dxa"/>
              <w:bottom w:w="57" w:type="dxa"/>
            </w:tcMar>
          </w:tcPr>
          <w:p w14:paraId="006A8E35" w14:textId="6F343149" w:rsidR="00142AA7" w:rsidRPr="00BD3ADD" w:rsidRDefault="00B44322" w:rsidP="00D66846">
            <w:pPr>
              <w:rPr>
                <w:rFonts w:ascii="Arial" w:hAnsi="Arial" w:cs="Arial"/>
                <w:b/>
                <w:sz w:val="18"/>
                <w:szCs w:val="18"/>
              </w:rPr>
            </w:pPr>
            <w:r w:rsidRPr="00BD3ADD">
              <w:rPr>
                <w:rFonts w:ascii="Arial" w:hAnsi="Arial" w:cs="Arial"/>
                <w:b/>
                <w:sz w:val="18"/>
                <w:szCs w:val="18"/>
              </w:rPr>
              <w:t xml:space="preserve">Gegevens </w:t>
            </w:r>
            <w:ins w:id="0" w:author="Sophie Simons" w:date="2026-07-03T10:35:00Z" w16du:dateUtc="2026-07-03T08:35:00Z">
              <w:r w:rsidR="00320D15">
                <w:rPr>
                  <w:rFonts w:ascii="Arial" w:hAnsi="Arial" w:cs="Arial"/>
                  <w:b/>
                  <w:sz w:val="18"/>
                  <w:szCs w:val="18"/>
                </w:rPr>
                <w:t>l</w:t>
              </w:r>
            </w:ins>
            <w:del w:id="1" w:author="Sophie Simons" w:date="2026-07-03T10:35:00Z" w16du:dateUtc="2026-07-03T08:35:00Z">
              <w:r w:rsidR="002C0C54" w:rsidRPr="00BD3ADD" w:rsidDel="00320D15">
                <w:rPr>
                  <w:rFonts w:ascii="Arial" w:hAnsi="Arial" w:cs="Arial"/>
                  <w:b/>
                  <w:sz w:val="18"/>
                  <w:szCs w:val="18"/>
                </w:rPr>
                <w:delText>L</w:delText>
              </w:r>
            </w:del>
            <w:r w:rsidR="002C0C54" w:rsidRPr="00BD3ADD">
              <w:rPr>
                <w:rFonts w:ascii="Arial" w:hAnsi="Arial" w:cs="Arial"/>
                <w:b/>
                <w:sz w:val="18"/>
                <w:szCs w:val="18"/>
              </w:rPr>
              <w:t xml:space="preserve">everancier </w:t>
            </w:r>
            <w:r w:rsidR="00D66846" w:rsidRPr="00BD3ADD">
              <w:rPr>
                <w:rFonts w:ascii="Arial" w:hAnsi="Arial" w:cs="Arial"/>
                <w:b/>
                <w:sz w:val="18"/>
                <w:szCs w:val="18"/>
              </w:rPr>
              <w:t>iZAAZ</w:t>
            </w:r>
          </w:p>
        </w:tc>
      </w:tr>
      <w:tr w:rsidR="00142AA7" w:rsidRPr="00BD3ADD" w14:paraId="5C247BDF" w14:textId="77777777" w:rsidTr="00FB4A39">
        <w:trPr>
          <w:trHeight w:val="252"/>
        </w:trPr>
        <w:tc>
          <w:tcPr>
            <w:tcW w:w="2943" w:type="dxa"/>
            <w:shd w:val="clear" w:color="auto" w:fill="auto"/>
            <w:tcMar>
              <w:top w:w="57" w:type="dxa"/>
              <w:bottom w:w="57" w:type="dxa"/>
            </w:tcMar>
          </w:tcPr>
          <w:p w14:paraId="7032A41E" w14:textId="77777777" w:rsidR="00142AA7" w:rsidRPr="00BD3ADD" w:rsidRDefault="00142AA7" w:rsidP="00142AA7">
            <w:pPr>
              <w:rPr>
                <w:rFonts w:ascii="Arial" w:hAnsi="Arial" w:cs="Arial"/>
                <w:sz w:val="18"/>
                <w:szCs w:val="18"/>
              </w:rPr>
            </w:pPr>
            <w:r w:rsidRPr="00BD3ADD">
              <w:rPr>
                <w:rFonts w:ascii="Arial" w:hAnsi="Arial" w:cs="Arial"/>
                <w:sz w:val="18"/>
                <w:szCs w:val="18"/>
              </w:rPr>
              <w:t>Naam leverancier:</w:t>
            </w:r>
          </w:p>
        </w:tc>
        <w:tc>
          <w:tcPr>
            <w:tcW w:w="6124" w:type="dxa"/>
            <w:shd w:val="clear" w:color="auto" w:fill="auto"/>
            <w:tcMar>
              <w:top w:w="57" w:type="dxa"/>
              <w:bottom w:w="57" w:type="dxa"/>
            </w:tcMar>
          </w:tcPr>
          <w:p w14:paraId="61CEF89D" w14:textId="77777777" w:rsidR="00142AA7" w:rsidRPr="00BD3ADD" w:rsidRDefault="00DB568F" w:rsidP="00D6226B">
            <w:pPr>
              <w:ind w:left="34"/>
              <w:rPr>
                <w:rFonts w:ascii="Arial" w:hAnsi="Arial" w:cs="Arial"/>
                <w:sz w:val="18"/>
                <w:szCs w:val="18"/>
              </w:rPr>
            </w:pPr>
            <w:r w:rsidRPr="00BD3ADD">
              <w:rPr>
                <w:rFonts w:ascii="Arial" w:hAnsi="Arial" w:cs="Arial"/>
                <w:sz w:val="18"/>
                <w:szCs w:val="18"/>
              </w:rPr>
              <w:fldChar w:fldCharType="begin">
                <w:ffData>
                  <w:name w:val=""/>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sz w:val="18"/>
                <w:szCs w:val="18"/>
              </w:rPr>
              <w:fldChar w:fldCharType="end"/>
            </w:r>
          </w:p>
        </w:tc>
      </w:tr>
      <w:tr w:rsidR="00142AA7" w:rsidRPr="00BD3ADD" w14:paraId="45DF2029" w14:textId="77777777" w:rsidTr="00FB4A39">
        <w:trPr>
          <w:trHeight w:val="442"/>
        </w:trPr>
        <w:tc>
          <w:tcPr>
            <w:tcW w:w="2943" w:type="dxa"/>
            <w:shd w:val="clear" w:color="auto" w:fill="auto"/>
            <w:tcMar>
              <w:top w:w="57" w:type="dxa"/>
              <w:bottom w:w="57" w:type="dxa"/>
            </w:tcMar>
          </w:tcPr>
          <w:p w14:paraId="7EB0F5DF" w14:textId="77777777" w:rsidR="00142AA7" w:rsidRPr="00BD3ADD" w:rsidRDefault="00142AA7" w:rsidP="00142AA7">
            <w:pPr>
              <w:rPr>
                <w:rFonts w:ascii="Arial" w:hAnsi="Arial" w:cs="Arial"/>
                <w:sz w:val="18"/>
                <w:szCs w:val="18"/>
              </w:rPr>
            </w:pPr>
            <w:r w:rsidRPr="00BD3ADD">
              <w:rPr>
                <w:rFonts w:ascii="Arial" w:hAnsi="Arial" w:cs="Arial"/>
                <w:sz w:val="18"/>
                <w:szCs w:val="18"/>
              </w:rPr>
              <w:t>Adresgegevens leverancier:</w:t>
            </w:r>
          </w:p>
        </w:tc>
        <w:tc>
          <w:tcPr>
            <w:tcW w:w="6124" w:type="dxa"/>
            <w:shd w:val="clear" w:color="auto" w:fill="auto"/>
            <w:tcMar>
              <w:top w:w="57" w:type="dxa"/>
              <w:bottom w:w="57" w:type="dxa"/>
            </w:tcMar>
          </w:tcPr>
          <w:p w14:paraId="65D56060" w14:textId="77777777" w:rsidR="00142AA7" w:rsidRPr="00BD3ADD" w:rsidRDefault="00A53086" w:rsidP="00A53086">
            <w:pPr>
              <w:ind w:left="34"/>
              <w:rPr>
                <w:rFonts w:ascii="Arial" w:hAnsi="Arial" w:cs="Arial"/>
                <w:sz w:val="18"/>
                <w:szCs w:val="18"/>
              </w:rPr>
            </w:pPr>
            <w:r w:rsidRPr="00BD3ADD">
              <w:rPr>
                <w:rFonts w:ascii="Arial" w:hAnsi="Arial" w:cs="Arial"/>
                <w:sz w:val="18"/>
                <w:szCs w:val="18"/>
              </w:rPr>
              <w:fldChar w:fldCharType="begin">
                <w:ffData>
                  <w:name w:val=""/>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sz w:val="18"/>
                <w:szCs w:val="18"/>
              </w:rPr>
              <w:fldChar w:fldCharType="end"/>
            </w:r>
          </w:p>
        </w:tc>
      </w:tr>
      <w:tr w:rsidR="00142AA7" w:rsidRPr="00BD3ADD" w14:paraId="58832C80" w14:textId="77777777" w:rsidTr="00FB4A39">
        <w:trPr>
          <w:trHeight w:val="336"/>
        </w:trPr>
        <w:tc>
          <w:tcPr>
            <w:tcW w:w="2943" w:type="dxa"/>
            <w:tcBorders>
              <w:bottom w:val="single" w:sz="4" w:space="0" w:color="auto"/>
            </w:tcBorders>
            <w:shd w:val="clear" w:color="auto" w:fill="auto"/>
            <w:tcMar>
              <w:top w:w="57" w:type="dxa"/>
              <w:bottom w:w="57" w:type="dxa"/>
            </w:tcMar>
          </w:tcPr>
          <w:p w14:paraId="1BE1A435" w14:textId="77777777" w:rsidR="00142AA7" w:rsidRPr="00BD3ADD" w:rsidRDefault="00142AA7" w:rsidP="00142AA7">
            <w:pPr>
              <w:rPr>
                <w:rFonts w:ascii="Arial" w:hAnsi="Arial" w:cs="Arial"/>
                <w:sz w:val="18"/>
                <w:szCs w:val="18"/>
              </w:rPr>
            </w:pPr>
            <w:r w:rsidRPr="00BD3ADD">
              <w:rPr>
                <w:rFonts w:ascii="Arial" w:hAnsi="Arial" w:cs="Arial"/>
                <w:sz w:val="18"/>
                <w:szCs w:val="18"/>
              </w:rPr>
              <w:t>Leverancier</w:t>
            </w:r>
            <w:r w:rsidR="008956BA" w:rsidRPr="00BD3ADD">
              <w:rPr>
                <w:rFonts w:ascii="Arial" w:hAnsi="Arial" w:cs="Arial"/>
                <w:sz w:val="18"/>
                <w:szCs w:val="18"/>
              </w:rPr>
              <w:t xml:space="preserve"> </w:t>
            </w:r>
            <w:r w:rsidRPr="00BD3ADD">
              <w:rPr>
                <w:rFonts w:ascii="Arial" w:hAnsi="Arial" w:cs="Arial"/>
                <w:sz w:val="18"/>
                <w:szCs w:val="18"/>
              </w:rPr>
              <w:t>van:</w:t>
            </w:r>
          </w:p>
        </w:tc>
        <w:tc>
          <w:tcPr>
            <w:tcW w:w="6124" w:type="dxa"/>
            <w:tcBorders>
              <w:bottom w:val="single" w:sz="4" w:space="0" w:color="auto"/>
            </w:tcBorders>
            <w:shd w:val="clear" w:color="auto" w:fill="auto"/>
            <w:tcMar>
              <w:top w:w="57" w:type="dxa"/>
              <w:bottom w:w="57" w:type="dxa"/>
            </w:tcMar>
          </w:tcPr>
          <w:p w14:paraId="3A653A87" w14:textId="1DBC7550" w:rsidR="002C0C54" w:rsidRPr="00BD3ADD" w:rsidRDefault="00871D64" w:rsidP="00A634BF">
            <w:pPr>
              <w:ind w:left="34"/>
              <w:rPr>
                <w:rFonts w:ascii="Arial" w:hAnsi="Arial" w:cs="Arial"/>
                <w:sz w:val="18"/>
                <w:szCs w:val="18"/>
              </w:rPr>
            </w:pPr>
            <w:r w:rsidRPr="00BD3ADD">
              <w:rPr>
                <w:rFonts w:ascii="Arial" w:hAnsi="Arial" w:cs="Arial"/>
                <w:sz w:val="18"/>
                <w:szCs w:val="18"/>
              </w:rPr>
              <w:fldChar w:fldCharType="begin">
                <w:ffData>
                  <w:name w:val=""/>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sz w:val="18"/>
                <w:szCs w:val="18"/>
              </w:rPr>
              <w:fldChar w:fldCharType="end"/>
            </w:r>
          </w:p>
        </w:tc>
      </w:tr>
    </w:tbl>
    <w:p w14:paraId="3B4F1413" w14:textId="77777777" w:rsidR="00142AA7" w:rsidRPr="00BD3ADD" w:rsidRDefault="00142AA7">
      <w:pPr>
        <w:rPr>
          <w:rFonts w:ascii="Arial" w:hAnsi="Arial" w:cs="Arial"/>
          <w:sz w:val="18"/>
          <w:szCs w:val="18"/>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5488"/>
        <w:gridCol w:w="1491"/>
        <w:gridCol w:w="1309"/>
      </w:tblGrid>
      <w:tr w:rsidR="00993789" w:rsidRPr="00BD3ADD" w14:paraId="24E68637" w14:textId="77777777" w:rsidTr="0013125A">
        <w:trPr>
          <w:trHeight w:val="119"/>
        </w:trPr>
        <w:tc>
          <w:tcPr>
            <w:tcW w:w="641" w:type="dxa"/>
            <w:tcBorders>
              <w:top w:val="single" w:sz="4" w:space="0" w:color="auto"/>
              <w:left w:val="single" w:sz="4" w:space="0" w:color="auto"/>
              <w:bottom w:val="single" w:sz="4" w:space="0" w:color="auto"/>
              <w:right w:val="nil"/>
            </w:tcBorders>
            <w:shd w:val="clear" w:color="auto" w:fill="E7E6E6"/>
          </w:tcPr>
          <w:p w14:paraId="63C1F41E" w14:textId="77777777" w:rsidR="00993789" w:rsidRPr="00BD3ADD" w:rsidRDefault="00993789" w:rsidP="00142AA7">
            <w:pPr>
              <w:rPr>
                <w:rFonts w:ascii="Arial" w:hAnsi="Arial" w:cs="Arial"/>
                <w:sz w:val="18"/>
                <w:szCs w:val="18"/>
              </w:rPr>
            </w:pPr>
          </w:p>
        </w:tc>
        <w:tc>
          <w:tcPr>
            <w:tcW w:w="6187" w:type="dxa"/>
            <w:tcBorders>
              <w:top w:val="single" w:sz="4" w:space="0" w:color="auto"/>
              <w:left w:val="nil"/>
              <w:bottom w:val="single" w:sz="4" w:space="0" w:color="auto"/>
              <w:right w:val="single" w:sz="4" w:space="0" w:color="auto"/>
            </w:tcBorders>
            <w:shd w:val="clear" w:color="auto" w:fill="E7E6E6"/>
          </w:tcPr>
          <w:p w14:paraId="22BF0D39" w14:textId="77777777" w:rsidR="00993789" w:rsidRPr="00BD3ADD" w:rsidRDefault="00993789" w:rsidP="00142AA7">
            <w:pPr>
              <w:rPr>
                <w:rFonts w:ascii="Arial" w:hAnsi="Arial" w:cs="Arial"/>
                <w:b/>
                <w:sz w:val="18"/>
                <w:szCs w:val="18"/>
              </w:rPr>
            </w:pPr>
            <w:r w:rsidRPr="00BD3ADD">
              <w:rPr>
                <w:rFonts w:ascii="Arial" w:hAnsi="Arial" w:cs="Arial"/>
                <w:b/>
                <w:sz w:val="18"/>
                <w:szCs w:val="18"/>
              </w:rPr>
              <w:t>Algemene vragen</w:t>
            </w:r>
          </w:p>
        </w:tc>
        <w:tc>
          <w:tcPr>
            <w:tcW w:w="2234" w:type="dxa"/>
            <w:gridSpan w:val="2"/>
            <w:tcBorders>
              <w:top w:val="single" w:sz="4" w:space="0" w:color="auto"/>
              <w:left w:val="single" w:sz="4" w:space="0" w:color="auto"/>
              <w:bottom w:val="single" w:sz="4" w:space="0" w:color="auto"/>
              <w:right w:val="single" w:sz="4" w:space="0" w:color="auto"/>
            </w:tcBorders>
            <w:shd w:val="clear" w:color="auto" w:fill="E7E6E6"/>
          </w:tcPr>
          <w:p w14:paraId="166B13E2" w14:textId="77777777" w:rsidR="00993789" w:rsidRPr="00BD3ADD" w:rsidRDefault="00993789" w:rsidP="00142AA7">
            <w:pPr>
              <w:rPr>
                <w:rFonts w:ascii="Arial" w:hAnsi="Arial" w:cs="Arial"/>
                <w:sz w:val="18"/>
                <w:szCs w:val="18"/>
              </w:rPr>
            </w:pPr>
          </w:p>
        </w:tc>
      </w:tr>
      <w:tr w:rsidR="00993789" w:rsidRPr="00BD3ADD" w14:paraId="1DF1AAD0" w14:textId="77777777" w:rsidTr="0013125A">
        <w:trPr>
          <w:trHeight w:val="618"/>
        </w:trPr>
        <w:tc>
          <w:tcPr>
            <w:tcW w:w="641" w:type="dxa"/>
            <w:tcBorders>
              <w:top w:val="single" w:sz="4" w:space="0" w:color="auto"/>
            </w:tcBorders>
            <w:shd w:val="clear" w:color="auto" w:fill="auto"/>
          </w:tcPr>
          <w:p w14:paraId="3AB7BFE7" w14:textId="77777777" w:rsidR="00993789" w:rsidRPr="00BD3ADD" w:rsidRDefault="00993789" w:rsidP="00142AA7">
            <w:pPr>
              <w:rPr>
                <w:rFonts w:ascii="Arial" w:hAnsi="Arial" w:cs="Arial"/>
                <w:sz w:val="18"/>
                <w:szCs w:val="18"/>
              </w:rPr>
            </w:pPr>
            <w:r w:rsidRPr="00BD3ADD">
              <w:rPr>
                <w:rFonts w:ascii="Arial" w:hAnsi="Arial" w:cs="Arial"/>
                <w:sz w:val="18"/>
                <w:szCs w:val="18"/>
              </w:rPr>
              <w:t>1.</w:t>
            </w:r>
          </w:p>
        </w:tc>
        <w:tc>
          <w:tcPr>
            <w:tcW w:w="6187" w:type="dxa"/>
            <w:tcBorders>
              <w:top w:val="single" w:sz="4" w:space="0" w:color="auto"/>
            </w:tcBorders>
            <w:shd w:val="clear" w:color="auto" w:fill="auto"/>
          </w:tcPr>
          <w:p w14:paraId="3649C52E" w14:textId="77C07B10" w:rsidR="00993789" w:rsidRPr="00BD3ADD" w:rsidRDefault="00993789" w:rsidP="00142AA7">
            <w:pPr>
              <w:rPr>
                <w:rFonts w:ascii="Arial" w:hAnsi="Arial" w:cs="Arial"/>
                <w:sz w:val="18"/>
                <w:szCs w:val="18"/>
              </w:rPr>
            </w:pPr>
            <w:r w:rsidRPr="00BD3ADD">
              <w:rPr>
                <w:rFonts w:ascii="Arial" w:hAnsi="Arial" w:cs="Arial"/>
                <w:sz w:val="18"/>
                <w:szCs w:val="18"/>
              </w:rPr>
              <w:t xml:space="preserve">Welke actie wordt er ondernomen </w:t>
            </w:r>
            <w:r w:rsidR="00FB4A39" w:rsidRPr="00BD3ADD">
              <w:rPr>
                <w:rFonts w:ascii="Arial" w:hAnsi="Arial" w:cs="Arial"/>
                <w:sz w:val="18"/>
                <w:szCs w:val="18"/>
              </w:rPr>
              <w:t>als</w:t>
            </w:r>
            <w:r w:rsidRPr="00BD3ADD">
              <w:rPr>
                <w:rFonts w:ascii="Arial" w:hAnsi="Arial" w:cs="Arial"/>
                <w:sz w:val="18"/>
                <w:szCs w:val="18"/>
              </w:rPr>
              <w:t xml:space="preserve"> er niet direct uitgeleverd kan worden?</w:t>
            </w:r>
          </w:p>
          <w:p w14:paraId="471E3B65" w14:textId="77777777" w:rsidR="00993789" w:rsidRPr="00BD3ADD" w:rsidRDefault="00993789" w:rsidP="00142AA7">
            <w:pPr>
              <w:rPr>
                <w:rFonts w:ascii="Arial" w:hAnsi="Arial" w:cs="Arial"/>
                <w:sz w:val="18"/>
                <w:szCs w:val="18"/>
              </w:rPr>
            </w:pPr>
          </w:p>
        </w:tc>
        <w:tc>
          <w:tcPr>
            <w:tcW w:w="2234" w:type="dxa"/>
            <w:gridSpan w:val="2"/>
            <w:tcBorders>
              <w:top w:val="single" w:sz="4" w:space="0" w:color="auto"/>
            </w:tcBorders>
            <w:shd w:val="clear" w:color="auto" w:fill="auto"/>
          </w:tcPr>
          <w:p w14:paraId="6DD968AE" w14:textId="77777777" w:rsidR="00993789" w:rsidRPr="00BD3ADD" w:rsidRDefault="00993789" w:rsidP="00142AA7">
            <w:pPr>
              <w:rPr>
                <w:rFonts w:ascii="Arial" w:hAnsi="Arial" w:cs="Arial"/>
                <w:sz w:val="18"/>
                <w:szCs w:val="18"/>
              </w:rPr>
            </w:pPr>
            <w:r w:rsidRPr="00BD3ADD">
              <w:rPr>
                <w:rFonts w:ascii="Arial" w:hAnsi="Arial" w:cs="Arial"/>
                <w:sz w:val="18"/>
                <w:szCs w:val="18"/>
              </w:rPr>
              <w:fldChar w:fldCharType="begin">
                <w:ffData>
                  <w:name w:val=""/>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p w14:paraId="4891D6FE" w14:textId="77777777" w:rsidR="00993789" w:rsidRPr="00BD3ADD" w:rsidRDefault="00993789" w:rsidP="00142AA7">
            <w:pPr>
              <w:rPr>
                <w:rFonts w:ascii="Arial" w:hAnsi="Arial" w:cs="Arial"/>
                <w:b/>
                <w:sz w:val="18"/>
                <w:szCs w:val="18"/>
              </w:rPr>
            </w:pPr>
          </w:p>
        </w:tc>
      </w:tr>
      <w:tr w:rsidR="00993789" w:rsidRPr="00BD3ADD" w14:paraId="330008A4" w14:textId="77777777" w:rsidTr="0013125A">
        <w:trPr>
          <w:trHeight w:val="953"/>
        </w:trPr>
        <w:tc>
          <w:tcPr>
            <w:tcW w:w="641" w:type="dxa"/>
            <w:shd w:val="clear" w:color="auto" w:fill="auto"/>
          </w:tcPr>
          <w:p w14:paraId="5B32AD8D" w14:textId="77777777" w:rsidR="00993789" w:rsidRPr="00BD3ADD" w:rsidRDefault="00993789" w:rsidP="00054A19">
            <w:pPr>
              <w:rPr>
                <w:rFonts w:ascii="Arial" w:hAnsi="Arial" w:cs="Arial"/>
                <w:sz w:val="18"/>
                <w:szCs w:val="18"/>
              </w:rPr>
            </w:pPr>
            <w:r w:rsidRPr="00BD3ADD">
              <w:rPr>
                <w:rFonts w:ascii="Arial" w:hAnsi="Arial" w:cs="Arial"/>
                <w:sz w:val="18"/>
                <w:szCs w:val="18"/>
              </w:rPr>
              <w:t>2.</w:t>
            </w:r>
            <w:r w:rsidRPr="00BD3ADD">
              <w:rPr>
                <w:rFonts w:ascii="Arial" w:hAnsi="Arial" w:cs="Arial"/>
                <w:sz w:val="18"/>
                <w:szCs w:val="18"/>
              </w:rPr>
              <w:tab/>
            </w:r>
          </w:p>
        </w:tc>
        <w:tc>
          <w:tcPr>
            <w:tcW w:w="6187" w:type="dxa"/>
            <w:shd w:val="clear" w:color="auto" w:fill="auto"/>
          </w:tcPr>
          <w:p w14:paraId="4238D8B5" w14:textId="77777777" w:rsidR="00993789" w:rsidRPr="00BD3ADD" w:rsidRDefault="00993789" w:rsidP="00142AA7">
            <w:pPr>
              <w:rPr>
                <w:rFonts w:ascii="Arial" w:hAnsi="Arial" w:cs="Arial"/>
                <w:sz w:val="18"/>
                <w:szCs w:val="18"/>
              </w:rPr>
            </w:pPr>
            <w:r w:rsidRPr="00BD3ADD">
              <w:rPr>
                <w:rFonts w:ascii="Arial" w:hAnsi="Arial" w:cs="Arial"/>
                <w:sz w:val="18"/>
                <w:szCs w:val="18"/>
              </w:rPr>
              <w:t xml:space="preserve">Hoeveel </w:t>
            </w:r>
            <w:proofErr w:type="spellStart"/>
            <w:r w:rsidRPr="00BD3ADD">
              <w:rPr>
                <w:rFonts w:ascii="Arial" w:hAnsi="Arial" w:cs="Arial"/>
                <w:sz w:val="18"/>
                <w:szCs w:val="18"/>
              </w:rPr>
              <w:t>recalls</w:t>
            </w:r>
            <w:proofErr w:type="spellEnd"/>
            <w:r w:rsidRPr="00BD3ADD">
              <w:rPr>
                <w:rFonts w:ascii="Arial" w:hAnsi="Arial" w:cs="Arial"/>
                <w:sz w:val="18"/>
                <w:szCs w:val="18"/>
              </w:rPr>
              <w:t xml:space="preserve"> zijn er de afgelopen 12 maanden gemeld? </w:t>
            </w:r>
          </w:p>
          <w:p w14:paraId="19DE7378" w14:textId="77777777" w:rsidR="00993789" w:rsidRPr="00BD3ADD" w:rsidRDefault="00993789" w:rsidP="00142AA7">
            <w:pPr>
              <w:rPr>
                <w:rFonts w:ascii="Arial" w:hAnsi="Arial" w:cs="Arial"/>
                <w:sz w:val="18"/>
                <w:szCs w:val="18"/>
              </w:rPr>
            </w:pPr>
            <w:r w:rsidRPr="00BD3ADD">
              <w:rPr>
                <w:rFonts w:ascii="Arial" w:hAnsi="Arial" w:cs="Arial"/>
                <w:i/>
                <w:sz w:val="18"/>
                <w:szCs w:val="18"/>
                <w:u w:val="single"/>
              </w:rPr>
              <w:t>Graag ook de productnamen vermelden.</w:t>
            </w:r>
          </w:p>
        </w:tc>
        <w:tc>
          <w:tcPr>
            <w:tcW w:w="2234" w:type="dxa"/>
            <w:gridSpan w:val="2"/>
            <w:shd w:val="clear" w:color="auto" w:fill="auto"/>
          </w:tcPr>
          <w:p w14:paraId="060082A9" w14:textId="77777777" w:rsidR="00993789" w:rsidRPr="00BD3ADD" w:rsidRDefault="00993789" w:rsidP="002C0C54">
            <w:pPr>
              <w:rPr>
                <w:rFonts w:ascii="Arial" w:hAnsi="Arial" w:cs="Arial"/>
                <w:sz w:val="18"/>
                <w:szCs w:val="18"/>
              </w:rPr>
            </w:pPr>
            <w:r w:rsidRPr="00BD3ADD">
              <w:rPr>
                <w:rFonts w:ascii="Arial" w:hAnsi="Arial" w:cs="Arial"/>
                <w:sz w:val="18"/>
                <w:szCs w:val="18"/>
              </w:rPr>
              <w:fldChar w:fldCharType="begin">
                <w:ffData>
                  <w:name w:val=""/>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noProof/>
                <w:sz w:val="18"/>
                <w:szCs w:val="18"/>
              </w:rPr>
              <w:t> </w:t>
            </w:r>
            <w:r w:rsidRPr="00BD3ADD">
              <w:rPr>
                <w:rFonts w:ascii="Arial" w:hAnsi="Arial" w:cs="Arial"/>
                <w:sz w:val="18"/>
                <w:szCs w:val="18"/>
              </w:rPr>
              <w:fldChar w:fldCharType="end"/>
            </w:r>
          </w:p>
          <w:p w14:paraId="5CA14C7C" w14:textId="77777777" w:rsidR="00993789" w:rsidRPr="00BD3ADD" w:rsidRDefault="00993789" w:rsidP="00142AA7">
            <w:pPr>
              <w:rPr>
                <w:rFonts w:ascii="Arial" w:hAnsi="Arial" w:cs="Arial"/>
                <w:sz w:val="18"/>
                <w:szCs w:val="18"/>
              </w:rPr>
            </w:pPr>
          </w:p>
        </w:tc>
      </w:tr>
      <w:tr w:rsidR="00993789" w:rsidRPr="00BD3ADD" w14:paraId="4F2D03C7" w14:textId="77777777" w:rsidTr="0013125A">
        <w:trPr>
          <w:trHeight w:val="610"/>
        </w:trPr>
        <w:tc>
          <w:tcPr>
            <w:tcW w:w="641" w:type="dxa"/>
            <w:shd w:val="clear" w:color="auto" w:fill="auto"/>
          </w:tcPr>
          <w:p w14:paraId="23583C05" w14:textId="77777777" w:rsidR="00993789" w:rsidRPr="00BD3ADD" w:rsidRDefault="00993789" w:rsidP="00142AA7">
            <w:pPr>
              <w:rPr>
                <w:rFonts w:ascii="Arial" w:hAnsi="Arial" w:cs="Arial"/>
                <w:sz w:val="18"/>
                <w:szCs w:val="18"/>
              </w:rPr>
            </w:pPr>
            <w:r w:rsidRPr="00BD3ADD">
              <w:rPr>
                <w:rFonts w:ascii="Arial" w:hAnsi="Arial" w:cs="Arial"/>
                <w:sz w:val="18"/>
                <w:szCs w:val="18"/>
              </w:rPr>
              <w:t>3.</w:t>
            </w:r>
          </w:p>
        </w:tc>
        <w:tc>
          <w:tcPr>
            <w:tcW w:w="6187" w:type="dxa"/>
            <w:shd w:val="clear" w:color="auto" w:fill="auto"/>
          </w:tcPr>
          <w:p w14:paraId="0B034763" w14:textId="77777777" w:rsidR="00993789" w:rsidRPr="00BD3ADD" w:rsidRDefault="00993789" w:rsidP="00142AA7">
            <w:pPr>
              <w:rPr>
                <w:rFonts w:ascii="Arial" w:hAnsi="Arial" w:cs="Arial"/>
                <w:sz w:val="18"/>
                <w:szCs w:val="18"/>
              </w:rPr>
            </w:pPr>
            <w:r w:rsidRPr="00BD3ADD">
              <w:rPr>
                <w:rFonts w:ascii="Arial" w:hAnsi="Arial" w:cs="Arial"/>
                <w:sz w:val="18"/>
                <w:szCs w:val="18"/>
              </w:rPr>
              <w:t>Op welke wijze kunnen wij fouten of klachten kenbaar maken?</w:t>
            </w:r>
          </w:p>
        </w:tc>
        <w:tc>
          <w:tcPr>
            <w:tcW w:w="2234" w:type="dxa"/>
            <w:gridSpan w:val="2"/>
            <w:shd w:val="clear" w:color="auto" w:fill="auto"/>
          </w:tcPr>
          <w:p w14:paraId="17D663F4" w14:textId="77777777" w:rsidR="00993789" w:rsidRPr="00BD3ADD" w:rsidRDefault="00993789" w:rsidP="00142AA7">
            <w:pPr>
              <w:rPr>
                <w:rFonts w:ascii="Arial" w:hAnsi="Arial" w:cs="Arial"/>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p w14:paraId="16C549F4" w14:textId="77777777" w:rsidR="00993789" w:rsidRPr="00BD3ADD" w:rsidRDefault="00993789" w:rsidP="00142AA7">
            <w:pPr>
              <w:rPr>
                <w:rFonts w:ascii="Arial" w:hAnsi="Arial" w:cs="Arial"/>
                <w:sz w:val="18"/>
                <w:szCs w:val="18"/>
              </w:rPr>
            </w:pPr>
          </w:p>
          <w:p w14:paraId="29B2E5F7" w14:textId="77777777" w:rsidR="00993789" w:rsidRPr="00BD3ADD" w:rsidRDefault="00993789" w:rsidP="00142AA7">
            <w:pPr>
              <w:rPr>
                <w:rFonts w:ascii="Arial" w:hAnsi="Arial" w:cs="Arial"/>
                <w:b/>
                <w:sz w:val="18"/>
                <w:szCs w:val="18"/>
              </w:rPr>
            </w:pPr>
          </w:p>
        </w:tc>
      </w:tr>
      <w:tr w:rsidR="00993789" w:rsidRPr="00BD3ADD" w14:paraId="3255E833" w14:textId="77777777" w:rsidTr="0013125A">
        <w:trPr>
          <w:trHeight w:val="676"/>
        </w:trPr>
        <w:tc>
          <w:tcPr>
            <w:tcW w:w="641" w:type="dxa"/>
            <w:shd w:val="clear" w:color="auto" w:fill="auto"/>
          </w:tcPr>
          <w:p w14:paraId="0CF6DB56" w14:textId="77777777" w:rsidR="00993789" w:rsidRPr="00BD3ADD" w:rsidRDefault="00993789" w:rsidP="00A634BF">
            <w:pPr>
              <w:rPr>
                <w:rFonts w:ascii="Arial" w:hAnsi="Arial" w:cs="Arial"/>
                <w:sz w:val="18"/>
                <w:szCs w:val="18"/>
              </w:rPr>
            </w:pPr>
            <w:r w:rsidRPr="00BD3ADD">
              <w:rPr>
                <w:rFonts w:ascii="Arial" w:hAnsi="Arial" w:cs="Arial"/>
                <w:sz w:val="18"/>
                <w:szCs w:val="18"/>
              </w:rPr>
              <w:t>4.</w:t>
            </w:r>
          </w:p>
        </w:tc>
        <w:tc>
          <w:tcPr>
            <w:tcW w:w="6187" w:type="dxa"/>
            <w:shd w:val="clear" w:color="auto" w:fill="auto"/>
          </w:tcPr>
          <w:p w14:paraId="75493740" w14:textId="77777777" w:rsidR="00993789" w:rsidRPr="00BD3ADD" w:rsidRDefault="00993789" w:rsidP="00A634BF">
            <w:pPr>
              <w:rPr>
                <w:rFonts w:ascii="Arial" w:hAnsi="Arial" w:cs="Arial"/>
                <w:i/>
                <w:sz w:val="18"/>
                <w:szCs w:val="18"/>
              </w:rPr>
            </w:pPr>
            <w:r w:rsidRPr="00BD3ADD">
              <w:rPr>
                <w:rFonts w:ascii="Arial" w:hAnsi="Arial" w:cs="Arial"/>
                <w:i/>
                <w:sz w:val="18"/>
                <w:szCs w:val="18"/>
              </w:rPr>
              <w:t>Voor Pharma Portal gebruikers:</w:t>
            </w:r>
          </w:p>
          <w:p w14:paraId="14D97742" w14:textId="77777777" w:rsidR="00993789" w:rsidRPr="00BD3ADD" w:rsidRDefault="00993789" w:rsidP="00A634BF">
            <w:pPr>
              <w:rPr>
                <w:rFonts w:ascii="Arial" w:hAnsi="Arial" w:cs="Arial"/>
                <w:sz w:val="18"/>
                <w:szCs w:val="18"/>
              </w:rPr>
            </w:pPr>
            <w:r w:rsidRPr="00BD3ADD">
              <w:rPr>
                <w:rFonts w:ascii="Arial" w:hAnsi="Arial" w:cs="Arial"/>
                <w:sz w:val="18"/>
                <w:szCs w:val="18"/>
              </w:rPr>
              <w:t>Houdt u actief uw bedrijfsinformatie in de Pharma Portal (ZAGIS) actueel?</w:t>
            </w:r>
          </w:p>
          <w:p w14:paraId="75C0CCC1" w14:textId="77777777" w:rsidR="00993789" w:rsidRPr="00BD3ADD" w:rsidRDefault="00993789" w:rsidP="00A634BF">
            <w:pPr>
              <w:rPr>
                <w:rFonts w:ascii="Arial" w:hAnsi="Arial" w:cs="Arial"/>
                <w:sz w:val="18"/>
                <w:szCs w:val="18"/>
              </w:rPr>
            </w:pPr>
          </w:p>
        </w:tc>
        <w:tc>
          <w:tcPr>
            <w:tcW w:w="2234" w:type="dxa"/>
            <w:gridSpan w:val="2"/>
            <w:shd w:val="clear" w:color="auto" w:fill="auto"/>
          </w:tcPr>
          <w:p w14:paraId="6B969C55" w14:textId="77777777" w:rsidR="00291B74" w:rsidRPr="00BD3ADD" w:rsidRDefault="00291B74" w:rsidP="00291B74">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Ja</w:t>
            </w:r>
            <w:r w:rsidRPr="00BD3ADD">
              <w:rPr>
                <w:rFonts w:ascii="Arial" w:hAnsi="Arial" w:cs="Arial"/>
                <w:sz w:val="18"/>
                <w:szCs w:val="18"/>
              </w:rPr>
              <w:tab/>
            </w:r>
          </w:p>
          <w:p w14:paraId="0BF865DD" w14:textId="77777777" w:rsidR="00291B74" w:rsidRPr="00BD3ADD" w:rsidRDefault="00291B74" w:rsidP="00291B74">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Nee</w:t>
            </w:r>
            <w:r w:rsidRPr="00BD3ADD">
              <w:rPr>
                <w:rFonts w:ascii="Arial" w:hAnsi="Arial" w:cs="Arial"/>
                <w:sz w:val="18"/>
                <w:szCs w:val="18"/>
              </w:rPr>
              <w:tab/>
            </w:r>
          </w:p>
          <w:p w14:paraId="313DFE6A" w14:textId="77777777" w:rsidR="00993789" w:rsidRPr="00BD3ADD" w:rsidRDefault="00993789" w:rsidP="00BE7960">
            <w:pPr>
              <w:spacing w:after="40"/>
              <w:ind w:right="567"/>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ed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N.v.t. wij maken geen gebruik van de Pharma Portal</w:t>
            </w:r>
          </w:p>
        </w:tc>
      </w:tr>
      <w:tr w:rsidR="00993789" w:rsidRPr="00BD3ADD" w14:paraId="55145EB8" w14:textId="77777777" w:rsidTr="0013125A">
        <w:trPr>
          <w:trHeight w:val="1714"/>
        </w:trPr>
        <w:tc>
          <w:tcPr>
            <w:tcW w:w="641" w:type="dxa"/>
            <w:shd w:val="clear" w:color="auto" w:fill="auto"/>
          </w:tcPr>
          <w:p w14:paraId="24B9BAA4" w14:textId="77777777" w:rsidR="00993789" w:rsidRPr="00BD3ADD" w:rsidRDefault="00993789" w:rsidP="00A634BF">
            <w:pPr>
              <w:rPr>
                <w:rFonts w:ascii="Arial" w:hAnsi="Arial" w:cs="Arial"/>
                <w:sz w:val="18"/>
                <w:szCs w:val="18"/>
              </w:rPr>
            </w:pPr>
            <w:r w:rsidRPr="00BD3ADD">
              <w:rPr>
                <w:rFonts w:ascii="Arial" w:hAnsi="Arial" w:cs="Arial"/>
                <w:sz w:val="18"/>
                <w:szCs w:val="18"/>
              </w:rPr>
              <w:t>5.</w:t>
            </w:r>
          </w:p>
        </w:tc>
        <w:tc>
          <w:tcPr>
            <w:tcW w:w="6187" w:type="dxa"/>
            <w:shd w:val="clear" w:color="auto" w:fill="auto"/>
          </w:tcPr>
          <w:p w14:paraId="481DAAAC" w14:textId="77777777" w:rsidR="00FB4A39" w:rsidRPr="00BD3ADD" w:rsidRDefault="00AD54BA" w:rsidP="00A634BF">
            <w:pPr>
              <w:rPr>
                <w:rFonts w:ascii="Arial" w:hAnsi="Arial" w:cs="Arial"/>
                <w:iCs/>
                <w:sz w:val="18"/>
                <w:szCs w:val="18"/>
              </w:rPr>
            </w:pPr>
            <w:r w:rsidRPr="00BD3ADD">
              <w:rPr>
                <w:rFonts w:ascii="Arial" w:hAnsi="Arial" w:cs="Arial"/>
                <w:iCs/>
                <w:sz w:val="18"/>
                <w:szCs w:val="18"/>
              </w:rPr>
              <w:t xml:space="preserve">Zijn al uw producten op </w:t>
            </w:r>
            <w:proofErr w:type="spellStart"/>
            <w:r w:rsidRPr="00BD3ADD">
              <w:rPr>
                <w:rFonts w:ascii="Arial" w:hAnsi="Arial" w:cs="Arial"/>
                <w:iCs/>
                <w:sz w:val="18"/>
                <w:szCs w:val="18"/>
              </w:rPr>
              <w:t>binnenverpakking</w:t>
            </w:r>
            <w:proofErr w:type="spellEnd"/>
            <w:r w:rsidRPr="00BD3ADD">
              <w:rPr>
                <w:rFonts w:ascii="Arial" w:hAnsi="Arial" w:cs="Arial"/>
                <w:iCs/>
                <w:sz w:val="18"/>
                <w:szCs w:val="18"/>
              </w:rPr>
              <w:t xml:space="preserve"> voorzien van een 2D-matrix barcode met hierin minimaal een GTIN?</w:t>
            </w:r>
          </w:p>
          <w:p w14:paraId="3F3AF6CA" w14:textId="1D7FBA60" w:rsidR="00993789" w:rsidRPr="00BD3ADD" w:rsidRDefault="00AD54BA" w:rsidP="00A634BF">
            <w:pPr>
              <w:rPr>
                <w:rFonts w:ascii="Arial" w:hAnsi="Arial" w:cs="Arial"/>
                <w:i/>
                <w:sz w:val="18"/>
                <w:szCs w:val="18"/>
                <w:u w:val="single"/>
              </w:rPr>
            </w:pPr>
            <w:r w:rsidRPr="00BD3ADD">
              <w:rPr>
                <w:rFonts w:ascii="Arial" w:hAnsi="Arial" w:cs="Arial"/>
                <w:i/>
                <w:sz w:val="18"/>
                <w:szCs w:val="18"/>
                <w:u w:val="single"/>
              </w:rPr>
              <w:t>Graag bijlage van uw assortiment met hierin aangegeven welke producten zijn voorzien van barcode op de primaire verpakking.</w:t>
            </w:r>
          </w:p>
        </w:tc>
        <w:tc>
          <w:tcPr>
            <w:tcW w:w="2234" w:type="dxa"/>
            <w:gridSpan w:val="2"/>
            <w:shd w:val="clear" w:color="auto" w:fill="auto"/>
          </w:tcPr>
          <w:p w14:paraId="541A83B4" w14:textId="77777777" w:rsidR="00993789" w:rsidRPr="00BD3ADD" w:rsidRDefault="00993789" w:rsidP="00A634BF">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ed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Ja</w:t>
            </w:r>
          </w:p>
          <w:p w14:paraId="183B6A28" w14:textId="77777777" w:rsidR="00993789" w:rsidRPr="00BD3ADD" w:rsidRDefault="00993789" w:rsidP="00A634BF">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Nee; per wanneer kunnen wij deze verwachten?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p w14:paraId="3A644B3C" w14:textId="77777777" w:rsidR="00993789" w:rsidRPr="00BD3ADD" w:rsidRDefault="00993789" w:rsidP="00A634BF">
            <w:pPr>
              <w:rPr>
                <w:rFonts w:ascii="Arial" w:hAnsi="Arial" w:cs="Arial"/>
                <w:sz w:val="18"/>
                <w:szCs w:val="18"/>
              </w:rPr>
            </w:pPr>
          </w:p>
          <w:p w14:paraId="34A71A4F" w14:textId="77777777" w:rsidR="00993789" w:rsidRPr="00BD3ADD" w:rsidRDefault="00993789" w:rsidP="00A634BF">
            <w:pPr>
              <w:rPr>
                <w:rFonts w:ascii="Arial" w:hAnsi="Arial" w:cs="Arial"/>
                <w:sz w:val="18"/>
                <w:szCs w:val="18"/>
              </w:rPr>
            </w:pPr>
            <w:r w:rsidRPr="00BD3ADD">
              <w:rPr>
                <w:rFonts w:ascii="Arial" w:hAnsi="Arial" w:cs="Arial"/>
                <w:sz w:val="18"/>
                <w:szCs w:val="18"/>
              </w:rPr>
              <w:t>Zo ja; zijn deze aangemeld bij Z-Index?</w:t>
            </w:r>
          </w:p>
          <w:p w14:paraId="09A9168E" w14:textId="77777777" w:rsidR="00993789" w:rsidRPr="00BD3ADD" w:rsidRDefault="00993789" w:rsidP="00A634BF">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Ja </w:t>
            </w:r>
          </w:p>
          <w:p w14:paraId="36D2EE7F" w14:textId="08D45EF5" w:rsidR="00993789" w:rsidRPr="00BD3ADD" w:rsidRDefault="00993789" w:rsidP="00BE7960">
            <w:pPr>
              <w:rPr>
                <w:rFonts w:ascii="Arial" w:hAnsi="Arial" w:cs="Arial"/>
                <w:b/>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Nee; per wanneer zijn uw </w:t>
            </w:r>
            <w:r w:rsidR="009250C6" w:rsidRPr="00BD3ADD">
              <w:rPr>
                <w:rFonts w:ascii="Arial" w:hAnsi="Arial" w:cs="Arial"/>
                <w:sz w:val="18"/>
                <w:szCs w:val="18"/>
              </w:rPr>
              <w:t>GTIN-codes</w:t>
            </w:r>
            <w:r w:rsidRPr="00BD3ADD">
              <w:rPr>
                <w:rFonts w:ascii="Arial" w:hAnsi="Arial" w:cs="Arial"/>
                <w:sz w:val="18"/>
                <w:szCs w:val="18"/>
              </w:rPr>
              <w:t xml:space="preserve"> wel aangemeld bij Z-Index?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993789" w:rsidRPr="00BD3ADD" w14:paraId="4224793D" w14:textId="77777777" w:rsidTr="0013125A">
        <w:trPr>
          <w:trHeight w:val="1041"/>
        </w:trPr>
        <w:tc>
          <w:tcPr>
            <w:tcW w:w="641" w:type="dxa"/>
            <w:shd w:val="clear" w:color="auto" w:fill="auto"/>
          </w:tcPr>
          <w:p w14:paraId="098297DB" w14:textId="77777777" w:rsidR="00993789" w:rsidRPr="00BD3ADD" w:rsidRDefault="00993789" w:rsidP="00A634BF">
            <w:pPr>
              <w:rPr>
                <w:rFonts w:ascii="Arial" w:hAnsi="Arial" w:cs="Arial"/>
                <w:sz w:val="18"/>
                <w:szCs w:val="18"/>
              </w:rPr>
            </w:pPr>
            <w:r w:rsidRPr="00BD3ADD">
              <w:rPr>
                <w:rFonts w:ascii="Arial" w:hAnsi="Arial" w:cs="Arial"/>
                <w:sz w:val="18"/>
                <w:szCs w:val="18"/>
              </w:rPr>
              <w:t>6.</w:t>
            </w:r>
          </w:p>
        </w:tc>
        <w:tc>
          <w:tcPr>
            <w:tcW w:w="6187" w:type="dxa"/>
            <w:shd w:val="clear" w:color="auto" w:fill="auto"/>
          </w:tcPr>
          <w:p w14:paraId="72086C52" w14:textId="2B628DE7" w:rsidR="00993789" w:rsidRPr="00BD3ADD" w:rsidRDefault="00993789" w:rsidP="00A634BF">
            <w:pPr>
              <w:rPr>
                <w:rFonts w:ascii="Arial" w:hAnsi="Arial" w:cs="Arial"/>
                <w:sz w:val="18"/>
                <w:szCs w:val="18"/>
              </w:rPr>
            </w:pPr>
            <w:r w:rsidRPr="00BD3ADD">
              <w:rPr>
                <w:rFonts w:ascii="Arial" w:hAnsi="Arial" w:cs="Arial"/>
                <w:sz w:val="18"/>
                <w:szCs w:val="18"/>
              </w:rPr>
              <w:t>Heeft er een audit of inspectie plaatsgevonden in het bedrijf?</w:t>
            </w:r>
          </w:p>
          <w:p w14:paraId="483075BB" w14:textId="77777777" w:rsidR="00993789" w:rsidRPr="00BD3ADD" w:rsidRDefault="00993789" w:rsidP="00A634BF">
            <w:pPr>
              <w:rPr>
                <w:rFonts w:ascii="Arial" w:hAnsi="Arial" w:cs="Arial"/>
                <w:i/>
                <w:sz w:val="18"/>
                <w:szCs w:val="18"/>
                <w:u w:val="single"/>
              </w:rPr>
            </w:pPr>
            <w:r w:rsidRPr="00BD3ADD">
              <w:rPr>
                <w:rFonts w:ascii="Arial" w:hAnsi="Arial" w:cs="Arial"/>
                <w:i/>
                <w:sz w:val="18"/>
                <w:szCs w:val="18"/>
                <w:u w:val="single"/>
              </w:rPr>
              <w:t>Zo ja, graag ontvangen wij het rapport</w:t>
            </w:r>
          </w:p>
          <w:p w14:paraId="4BB244C5" w14:textId="77777777" w:rsidR="00993789" w:rsidRPr="00BD3ADD" w:rsidRDefault="00993789" w:rsidP="00A634BF">
            <w:pPr>
              <w:rPr>
                <w:rFonts w:ascii="Arial" w:hAnsi="Arial" w:cs="Arial"/>
                <w:sz w:val="18"/>
                <w:szCs w:val="18"/>
              </w:rPr>
            </w:pPr>
          </w:p>
        </w:tc>
        <w:tc>
          <w:tcPr>
            <w:tcW w:w="2234" w:type="dxa"/>
            <w:gridSpan w:val="2"/>
            <w:shd w:val="clear" w:color="auto" w:fill="auto"/>
          </w:tcPr>
          <w:p w14:paraId="11052158" w14:textId="77777777" w:rsidR="00993789" w:rsidRPr="00BD3ADD" w:rsidRDefault="00993789" w:rsidP="00A634BF">
            <w:pPr>
              <w:tabs>
                <w:tab w:val="left" w:pos="2584"/>
              </w:tabs>
              <w:rPr>
                <w:rFonts w:ascii="Arial" w:hAnsi="Arial" w:cs="Arial"/>
                <w:sz w:val="18"/>
                <w:szCs w:val="18"/>
              </w:rPr>
            </w:pPr>
            <w:r w:rsidRPr="00BD3ADD">
              <w:rPr>
                <w:rFonts w:ascii="Arial" w:hAnsi="Arial" w:cs="Arial"/>
                <w:sz w:val="18"/>
                <w:szCs w:val="18"/>
              </w:rPr>
              <w:t>Inspectie audit door:</w:t>
            </w:r>
          </w:p>
          <w:p w14:paraId="0CDCF667" w14:textId="77777777" w:rsidR="00993789" w:rsidRPr="00BD3ADD" w:rsidRDefault="00993789" w:rsidP="00A634BF">
            <w:pPr>
              <w:tabs>
                <w:tab w:val="left" w:pos="2584"/>
              </w:tabs>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IGJ </w:t>
            </w:r>
            <w:r w:rsidRPr="00BD3ADD">
              <w:rPr>
                <w:rFonts w:ascii="Arial" w:hAnsi="Arial" w:cs="Arial"/>
                <w:sz w:val="18"/>
                <w:szCs w:val="18"/>
              </w:rPr>
              <w:tab/>
            </w:r>
          </w:p>
          <w:p w14:paraId="669A2258" w14:textId="6E25CF31" w:rsidR="00993789" w:rsidRPr="00BD3ADD" w:rsidRDefault="00993789" w:rsidP="00A634BF">
            <w:pPr>
              <w:tabs>
                <w:tab w:val="left" w:pos="2584"/>
              </w:tabs>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Overig: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993789" w:rsidRPr="00BD3ADD" w14:paraId="36E3EBCA" w14:textId="77777777" w:rsidTr="0013125A">
        <w:trPr>
          <w:trHeight w:val="284"/>
        </w:trPr>
        <w:tc>
          <w:tcPr>
            <w:tcW w:w="641" w:type="dxa"/>
          </w:tcPr>
          <w:p w14:paraId="0C4BE8E3" w14:textId="77777777" w:rsidR="00993789" w:rsidRPr="00BD3ADD" w:rsidRDefault="00993789" w:rsidP="00A634BF">
            <w:pPr>
              <w:rPr>
                <w:rFonts w:ascii="Arial" w:hAnsi="Arial" w:cs="Arial"/>
                <w:sz w:val="18"/>
                <w:szCs w:val="18"/>
              </w:rPr>
            </w:pPr>
            <w:r w:rsidRPr="00BD3ADD">
              <w:rPr>
                <w:rFonts w:ascii="Arial" w:hAnsi="Arial" w:cs="Arial"/>
                <w:sz w:val="18"/>
                <w:szCs w:val="18"/>
              </w:rPr>
              <w:t>7.</w:t>
            </w:r>
          </w:p>
        </w:tc>
        <w:tc>
          <w:tcPr>
            <w:tcW w:w="6187" w:type="dxa"/>
            <w:shd w:val="clear" w:color="auto" w:fill="auto"/>
            <w:tcMar>
              <w:top w:w="57" w:type="dxa"/>
              <w:bottom w:w="57" w:type="dxa"/>
            </w:tcMar>
          </w:tcPr>
          <w:p w14:paraId="57320A21" w14:textId="77777777" w:rsidR="00993789" w:rsidRPr="00BD3ADD" w:rsidRDefault="00993789" w:rsidP="00A634BF">
            <w:pPr>
              <w:rPr>
                <w:rFonts w:ascii="Arial" w:hAnsi="Arial" w:cs="Arial"/>
                <w:sz w:val="18"/>
                <w:szCs w:val="18"/>
              </w:rPr>
            </w:pPr>
            <w:r w:rsidRPr="00BD3ADD">
              <w:rPr>
                <w:rFonts w:ascii="Arial" w:hAnsi="Arial" w:cs="Arial"/>
                <w:sz w:val="18"/>
                <w:szCs w:val="18"/>
              </w:rPr>
              <w:t xml:space="preserve">Is uw bedrijf erkend/ gecertificeerd?  </w:t>
            </w:r>
            <w:r w:rsidRPr="00BD3ADD">
              <w:rPr>
                <w:rFonts w:ascii="Arial" w:hAnsi="Arial" w:cs="Arial"/>
                <w:i/>
                <w:sz w:val="18"/>
                <w:szCs w:val="18"/>
                <w:u w:val="single"/>
              </w:rPr>
              <w:t>Graag een kopie van de laatste versie van vergunningen/ certificaten toevoegen</w:t>
            </w:r>
          </w:p>
        </w:tc>
        <w:tc>
          <w:tcPr>
            <w:tcW w:w="2234" w:type="dxa"/>
            <w:gridSpan w:val="2"/>
            <w:shd w:val="clear" w:color="auto" w:fill="auto"/>
            <w:tcMar>
              <w:top w:w="57" w:type="dxa"/>
              <w:bottom w:w="57" w:type="dxa"/>
            </w:tcMar>
          </w:tcPr>
          <w:p w14:paraId="35BB80A3" w14:textId="77777777" w:rsidR="00993789" w:rsidRPr="00BD3ADD" w:rsidRDefault="00993789" w:rsidP="00A634BF">
            <w:pPr>
              <w:tabs>
                <w:tab w:val="left" w:pos="2584"/>
              </w:tabs>
              <w:spacing w:after="40"/>
              <w:ind w:left="34" w:right="567"/>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GMP(-Z)</w:t>
            </w:r>
            <w:r w:rsidRPr="00BD3ADD">
              <w:rPr>
                <w:rFonts w:ascii="Arial" w:hAnsi="Arial" w:cs="Arial"/>
                <w:sz w:val="18"/>
                <w:szCs w:val="18"/>
              </w:rPr>
              <w:tab/>
            </w:r>
          </w:p>
          <w:p w14:paraId="7542AF39" w14:textId="77777777" w:rsidR="00993789" w:rsidRPr="00BD3ADD" w:rsidRDefault="00993789" w:rsidP="00A634BF">
            <w:pPr>
              <w:tabs>
                <w:tab w:val="left" w:pos="2584"/>
              </w:tabs>
              <w:spacing w:after="40"/>
              <w:ind w:left="34" w:right="567"/>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ISO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r w:rsidRPr="00BD3ADD">
              <w:rPr>
                <w:rFonts w:ascii="Arial" w:hAnsi="Arial" w:cs="Arial"/>
                <w:sz w:val="18"/>
                <w:szCs w:val="18"/>
              </w:rPr>
              <w:tab/>
            </w:r>
          </w:p>
          <w:p w14:paraId="1A491EE3" w14:textId="77777777" w:rsidR="00993789" w:rsidRPr="00BD3ADD" w:rsidRDefault="00993789" w:rsidP="00A634BF">
            <w:pPr>
              <w:tabs>
                <w:tab w:val="left" w:pos="2584"/>
              </w:tabs>
              <w:spacing w:after="40"/>
              <w:ind w:left="34" w:right="567"/>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GDP</w:t>
            </w:r>
          </w:p>
          <w:p w14:paraId="0232A3A4" w14:textId="3732F575" w:rsidR="00993789" w:rsidRPr="00BD3ADD" w:rsidRDefault="00993789" w:rsidP="00A634BF">
            <w:pPr>
              <w:tabs>
                <w:tab w:val="left" w:pos="2584"/>
              </w:tabs>
              <w:spacing w:after="40"/>
              <w:ind w:left="34" w:right="567"/>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00FB4A39" w:rsidRPr="00BD3ADD">
              <w:rPr>
                <w:rFonts w:ascii="Arial" w:hAnsi="Arial" w:cs="Arial"/>
                <w:sz w:val="18"/>
                <w:szCs w:val="18"/>
              </w:rPr>
              <w:t>O</w:t>
            </w:r>
            <w:r w:rsidRPr="00BD3ADD">
              <w:rPr>
                <w:rFonts w:ascii="Arial" w:hAnsi="Arial" w:cs="Arial"/>
                <w:sz w:val="18"/>
                <w:szCs w:val="18"/>
              </w:rPr>
              <w:t>piaten</w:t>
            </w:r>
            <w:r w:rsidR="00FB4A39" w:rsidRPr="00BD3ADD">
              <w:rPr>
                <w:rFonts w:ascii="Arial" w:hAnsi="Arial" w:cs="Arial"/>
                <w:sz w:val="18"/>
                <w:szCs w:val="18"/>
              </w:rPr>
              <w:t>-</w:t>
            </w:r>
            <w:r w:rsidRPr="00BD3ADD">
              <w:rPr>
                <w:rFonts w:ascii="Arial" w:hAnsi="Arial" w:cs="Arial"/>
                <w:sz w:val="18"/>
                <w:szCs w:val="18"/>
              </w:rPr>
              <w:t>vergunning</w:t>
            </w:r>
            <w:r w:rsidRPr="00BD3ADD">
              <w:rPr>
                <w:rFonts w:ascii="Arial" w:hAnsi="Arial" w:cs="Arial"/>
                <w:sz w:val="18"/>
                <w:szCs w:val="18"/>
              </w:rPr>
              <w:tab/>
            </w:r>
          </w:p>
          <w:p w14:paraId="6BBC6E64" w14:textId="77777777" w:rsidR="00993789" w:rsidRPr="00BD3ADD" w:rsidRDefault="00993789" w:rsidP="00A634BF">
            <w:pPr>
              <w:tabs>
                <w:tab w:val="left" w:pos="2584"/>
              </w:tabs>
              <w:ind w:left="34"/>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Overige: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993789" w:rsidRPr="00BD3ADD" w14:paraId="3740282A" w14:textId="77777777" w:rsidTr="0013125A">
        <w:trPr>
          <w:trHeight w:val="1519"/>
        </w:trPr>
        <w:tc>
          <w:tcPr>
            <w:tcW w:w="641" w:type="dxa"/>
            <w:shd w:val="clear" w:color="auto" w:fill="auto"/>
          </w:tcPr>
          <w:p w14:paraId="60D97FB8" w14:textId="77777777" w:rsidR="00993789" w:rsidRPr="00BD3ADD" w:rsidRDefault="00993789" w:rsidP="00A634BF">
            <w:pPr>
              <w:rPr>
                <w:rFonts w:ascii="Arial" w:hAnsi="Arial" w:cs="Arial"/>
                <w:sz w:val="18"/>
                <w:szCs w:val="18"/>
              </w:rPr>
            </w:pPr>
            <w:r w:rsidRPr="00BD3ADD">
              <w:rPr>
                <w:rFonts w:ascii="Arial" w:hAnsi="Arial" w:cs="Arial"/>
                <w:sz w:val="18"/>
                <w:szCs w:val="18"/>
              </w:rPr>
              <w:t>8.</w:t>
            </w:r>
          </w:p>
        </w:tc>
        <w:tc>
          <w:tcPr>
            <w:tcW w:w="6187" w:type="dxa"/>
            <w:shd w:val="clear" w:color="auto" w:fill="auto"/>
          </w:tcPr>
          <w:p w14:paraId="13059FCC" w14:textId="77777777" w:rsidR="00993789" w:rsidRPr="00BD3ADD" w:rsidRDefault="00993789" w:rsidP="00A634BF">
            <w:pPr>
              <w:rPr>
                <w:rFonts w:ascii="Arial" w:hAnsi="Arial" w:cs="Arial"/>
                <w:sz w:val="18"/>
                <w:szCs w:val="18"/>
              </w:rPr>
            </w:pPr>
            <w:r w:rsidRPr="00BD3ADD">
              <w:rPr>
                <w:rFonts w:ascii="Arial" w:hAnsi="Arial" w:cs="Arial"/>
                <w:sz w:val="18"/>
                <w:szCs w:val="18"/>
              </w:rPr>
              <w:t xml:space="preserve">Heeft u vanaf 1 januari 2023 uw minimale veiligheidsvoorraad van </w:t>
            </w:r>
            <w:proofErr w:type="spellStart"/>
            <w:r w:rsidRPr="00BD3ADD">
              <w:rPr>
                <w:rFonts w:ascii="Arial" w:hAnsi="Arial" w:cs="Arial"/>
                <w:sz w:val="18"/>
                <w:szCs w:val="18"/>
              </w:rPr>
              <w:t>receptplichtige</w:t>
            </w:r>
            <w:proofErr w:type="spellEnd"/>
            <w:r w:rsidRPr="00BD3ADD">
              <w:rPr>
                <w:rFonts w:ascii="Arial" w:hAnsi="Arial" w:cs="Arial"/>
                <w:sz w:val="18"/>
                <w:szCs w:val="18"/>
              </w:rPr>
              <w:t xml:space="preserve"> geneesmiddelen a 2,5 maand op orde? </w:t>
            </w:r>
          </w:p>
          <w:p w14:paraId="59D00271" w14:textId="77777777" w:rsidR="00993789" w:rsidRPr="00BD3ADD" w:rsidRDefault="00993789" w:rsidP="00A634BF">
            <w:pPr>
              <w:rPr>
                <w:rFonts w:ascii="Arial" w:hAnsi="Arial" w:cs="Arial"/>
                <w:sz w:val="18"/>
                <w:szCs w:val="18"/>
              </w:rPr>
            </w:pPr>
          </w:p>
          <w:p w14:paraId="1BFA7EC5" w14:textId="4ACD30A9" w:rsidR="00993789" w:rsidRPr="00BD3ADD" w:rsidRDefault="00FB4A39" w:rsidP="00A634BF">
            <w:pPr>
              <w:rPr>
                <w:rFonts w:ascii="Arial" w:hAnsi="Arial" w:cs="Arial"/>
                <w:i/>
                <w:sz w:val="18"/>
                <w:szCs w:val="18"/>
              </w:rPr>
            </w:pPr>
            <w:r w:rsidRPr="00BD3ADD">
              <w:rPr>
                <w:rFonts w:ascii="Arial" w:hAnsi="Arial" w:cs="Arial"/>
                <w:i/>
                <w:sz w:val="18"/>
                <w:szCs w:val="18"/>
              </w:rPr>
              <w:t>Als</w:t>
            </w:r>
            <w:r w:rsidR="00993789" w:rsidRPr="00BD3ADD">
              <w:rPr>
                <w:rFonts w:ascii="Arial" w:hAnsi="Arial" w:cs="Arial"/>
                <w:i/>
                <w:sz w:val="18"/>
                <w:szCs w:val="18"/>
              </w:rPr>
              <w:t xml:space="preserve"> u via de groothandel levert dient dit 10 weken te zijn, waarvan 4 bij de groothandel.</w:t>
            </w:r>
          </w:p>
        </w:tc>
        <w:tc>
          <w:tcPr>
            <w:tcW w:w="2234" w:type="dxa"/>
            <w:gridSpan w:val="2"/>
            <w:shd w:val="clear" w:color="auto" w:fill="auto"/>
          </w:tcPr>
          <w:p w14:paraId="73DE1D9C" w14:textId="0382CB5A" w:rsidR="00993789" w:rsidRPr="00BD3ADD" w:rsidRDefault="00993789" w:rsidP="00A634BF">
            <w:pPr>
              <w:tabs>
                <w:tab w:val="left" w:pos="2584"/>
              </w:tabs>
              <w:ind w:left="34"/>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Ja</w:t>
            </w:r>
          </w:p>
          <w:p w14:paraId="2B22E5E8" w14:textId="4BBFF04B" w:rsidR="00993789" w:rsidRPr="00BD3ADD" w:rsidRDefault="00993789" w:rsidP="00A634BF">
            <w:pPr>
              <w:tabs>
                <w:tab w:val="left" w:pos="2584"/>
              </w:tabs>
              <w:ind w:left="34"/>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Nee</w:t>
            </w:r>
          </w:p>
          <w:p w14:paraId="74DAAF0C" w14:textId="77777777" w:rsidR="00993789" w:rsidRPr="00BD3ADD" w:rsidRDefault="00993789" w:rsidP="00A634BF">
            <w:pPr>
              <w:tabs>
                <w:tab w:val="left" w:pos="2584"/>
              </w:tabs>
              <w:ind w:left="34"/>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ed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N.v.t. wij leveren geen </w:t>
            </w:r>
            <w:proofErr w:type="spellStart"/>
            <w:r w:rsidRPr="00BD3ADD">
              <w:rPr>
                <w:rFonts w:ascii="Arial" w:hAnsi="Arial" w:cs="Arial"/>
                <w:sz w:val="18"/>
                <w:szCs w:val="18"/>
              </w:rPr>
              <w:t>receptplichtige</w:t>
            </w:r>
            <w:proofErr w:type="spellEnd"/>
            <w:r w:rsidRPr="00BD3ADD">
              <w:rPr>
                <w:rFonts w:ascii="Arial" w:hAnsi="Arial" w:cs="Arial"/>
                <w:sz w:val="18"/>
                <w:szCs w:val="18"/>
              </w:rPr>
              <w:t xml:space="preserve"> geneesmiddelen</w:t>
            </w:r>
          </w:p>
          <w:p w14:paraId="047A614A" w14:textId="77777777" w:rsidR="00993789" w:rsidRPr="00BD3ADD" w:rsidRDefault="00993789" w:rsidP="00A634BF">
            <w:pPr>
              <w:rPr>
                <w:rFonts w:ascii="Arial" w:hAnsi="Arial" w:cs="Arial"/>
                <w:sz w:val="18"/>
                <w:szCs w:val="18"/>
              </w:rPr>
            </w:pPr>
          </w:p>
          <w:p w14:paraId="65F30628" w14:textId="77777777" w:rsidR="00993789" w:rsidRPr="00BD3ADD" w:rsidRDefault="00993789" w:rsidP="00A634BF">
            <w:pPr>
              <w:rPr>
                <w:rFonts w:ascii="Arial" w:hAnsi="Arial" w:cs="Arial"/>
                <w:sz w:val="18"/>
                <w:szCs w:val="18"/>
              </w:rPr>
            </w:pPr>
            <w:r w:rsidRPr="00BD3ADD">
              <w:rPr>
                <w:rFonts w:ascii="Arial" w:hAnsi="Arial" w:cs="Arial"/>
                <w:sz w:val="18"/>
                <w:szCs w:val="18"/>
              </w:rPr>
              <w:t xml:space="preserve">Opmerking: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993789" w:rsidRPr="00BD3ADD" w14:paraId="08097DEA" w14:textId="77777777" w:rsidTr="0013125A">
        <w:trPr>
          <w:trHeight w:val="760"/>
        </w:trPr>
        <w:tc>
          <w:tcPr>
            <w:tcW w:w="641" w:type="dxa"/>
            <w:shd w:val="clear" w:color="auto" w:fill="auto"/>
          </w:tcPr>
          <w:p w14:paraId="3351A1DC" w14:textId="77777777" w:rsidR="00993789" w:rsidRPr="00BD3ADD" w:rsidRDefault="00993789" w:rsidP="00A634BF">
            <w:pPr>
              <w:rPr>
                <w:rFonts w:ascii="Arial" w:hAnsi="Arial" w:cs="Arial"/>
                <w:sz w:val="18"/>
                <w:szCs w:val="18"/>
              </w:rPr>
            </w:pPr>
            <w:r w:rsidRPr="00BD3ADD">
              <w:rPr>
                <w:rFonts w:ascii="Arial" w:hAnsi="Arial" w:cs="Arial"/>
                <w:sz w:val="18"/>
                <w:szCs w:val="18"/>
              </w:rPr>
              <w:t>9.</w:t>
            </w:r>
          </w:p>
        </w:tc>
        <w:tc>
          <w:tcPr>
            <w:tcW w:w="6187" w:type="dxa"/>
            <w:shd w:val="clear" w:color="auto" w:fill="auto"/>
          </w:tcPr>
          <w:p w14:paraId="5DBB3D27" w14:textId="77777777" w:rsidR="00993789" w:rsidRPr="00BD3ADD" w:rsidRDefault="00993789" w:rsidP="00A634BF">
            <w:pPr>
              <w:rPr>
                <w:rFonts w:ascii="Arial" w:hAnsi="Arial" w:cs="Arial"/>
                <w:sz w:val="18"/>
                <w:szCs w:val="18"/>
              </w:rPr>
            </w:pPr>
            <w:r w:rsidRPr="00BD3ADD">
              <w:rPr>
                <w:rFonts w:ascii="Arial" w:hAnsi="Arial" w:cs="Arial"/>
                <w:sz w:val="18"/>
                <w:szCs w:val="18"/>
              </w:rPr>
              <w:t>Welke voorzieningen zijn getroffen om de leverbetrouwbaarheid te kunnen garanderen?</w:t>
            </w:r>
          </w:p>
          <w:p w14:paraId="7325DEE7" w14:textId="77777777" w:rsidR="00993789" w:rsidRPr="00BD3ADD" w:rsidRDefault="00993789" w:rsidP="00A634BF">
            <w:pPr>
              <w:rPr>
                <w:rFonts w:ascii="Arial" w:hAnsi="Arial" w:cs="Arial"/>
                <w:sz w:val="18"/>
                <w:szCs w:val="18"/>
              </w:rPr>
            </w:pPr>
          </w:p>
        </w:tc>
        <w:tc>
          <w:tcPr>
            <w:tcW w:w="2234" w:type="dxa"/>
            <w:gridSpan w:val="2"/>
            <w:shd w:val="clear" w:color="auto" w:fill="auto"/>
          </w:tcPr>
          <w:p w14:paraId="0EE526AD" w14:textId="77777777" w:rsidR="00993789" w:rsidRPr="00BD3ADD" w:rsidRDefault="00993789" w:rsidP="00A634BF">
            <w:pPr>
              <w:rPr>
                <w:rFonts w:ascii="Arial" w:hAnsi="Arial" w:cs="Arial"/>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993789" w:rsidRPr="00BD3ADD" w14:paraId="0BE2D247" w14:textId="77777777" w:rsidTr="0013125A">
        <w:trPr>
          <w:trHeight w:val="1124"/>
        </w:trPr>
        <w:tc>
          <w:tcPr>
            <w:tcW w:w="641" w:type="dxa"/>
            <w:tcBorders>
              <w:bottom w:val="single" w:sz="4" w:space="0" w:color="auto"/>
            </w:tcBorders>
            <w:shd w:val="clear" w:color="auto" w:fill="auto"/>
          </w:tcPr>
          <w:p w14:paraId="6F301CEC" w14:textId="77777777" w:rsidR="00993789" w:rsidRPr="00BD3ADD" w:rsidRDefault="00993789" w:rsidP="00A634BF">
            <w:pPr>
              <w:rPr>
                <w:rFonts w:ascii="Arial" w:hAnsi="Arial" w:cs="Arial"/>
                <w:sz w:val="18"/>
                <w:szCs w:val="18"/>
              </w:rPr>
            </w:pPr>
            <w:r w:rsidRPr="00BD3ADD">
              <w:rPr>
                <w:rFonts w:ascii="Arial" w:hAnsi="Arial" w:cs="Arial"/>
                <w:sz w:val="18"/>
                <w:szCs w:val="18"/>
              </w:rPr>
              <w:lastRenderedPageBreak/>
              <w:t>10.</w:t>
            </w:r>
          </w:p>
        </w:tc>
        <w:tc>
          <w:tcPr>
            <w:tcW w:w="6187" w:type="dxa"/>
            <w:tcBorders>
              <w:bottom w:val="single" w:sz="4" w:space="0" w:color="auto"/>
            </w:tcBorders>
            <w:shd w:val="clear" w:color="auto" w:fill="auto"/>
          </w:tcPr>
          <w:p w14:paraId="5CF76578" w14:textId="38BEB39D" w:rsidR="00993789" w:rsidRPr="00BD3ADD" w:rsidRDefault="00993789" w:rsidP="006861AC">
            <w:pPr>
              <w:rPr>
                <w:rFonts w:ascii="Arial" w:hAnsi="Arial" w:cs="Arial"/>
                <w:sz w:val="18"/>
                <w:szCs w:val="18"/>
              </w:rPr>
            </w:pPr>
            <w:r w:rsidRPr="00BD3ADD">
              <w:rPr>
                <w:rFonts w:ascii="Arial" w:hAnsi="Arial" w:cs="Arial"/>
                <w:sz w:val="18"/>
                <w:szCs w:val="18"/>
              </w:rPr>
              <w:t>Voor welke producten binnen uw portfolio heeft u de afgelopen 12 maanden leveringsproblemen (periode &gt; 2 weken) ondervonden? Wat was de oorzaak hiervan?</w:t>
            </w:r>
          </w:p>
        </w:tc>
        <w:tc>
          <w:tcPr>
            <w:tcW w:w="2234" w:type="dxa"/>
            <w:gridSpan w:val="2"/>
            <w:tcBorders>
              <w:bottom w:val="single" w:sz="4" w:space="0" w:color="auto"/>
            </w:tcBorders>
            <w:shd w:val="clear" w:color="auto" w:fill="auto"/>
          </w:tcPr>
          <w:p w14:paraId="19FCA215" w14:textId="3CBB4E6E" w:rsidR="00993789" w:rsidRPr="00BD3ADD" w:rsidRDefault="00993789" w:rsidP="00A634BF">
            <w:pPr>
              <w:rPr>
                <w:rFonts w:ascii="Arial" w:hAnsi="Arial" w:cs="Arial"/>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00871D64" w:rsidRPr="00BD3ADD">
              <w:rPr>
                <w:rFonts w:ascii="Arial" w:hAnsi="Arial" w:cs="Arial"/>
                <w:sz w:val="18"/>
                <w:szCs w:val="18"/>
              </w:rPr>
              <w:t> </w:t>
            </w:r>
            <w:r w:rsidR="00871D64" w:rsidRPr="00BD3ADD">
              <w:rPr>
                <w:rFonts w:ascii="Arial" w:hAnsi="Arial" w:cs="Arial"/>
                <w:sz w:val="18"/>
                <w:szCs w:val="18"/>
              </w:rPr>
              <w:t> </w:t>
            </w:r>
            <w:r w:rsidR="00871D64" w:rsidRPr="00BD3ADD">
              <w:rPr>
                <w:rFonts w:ascii="Arial" w:hAnsi="Arial" w:cs="Arial"/>
                <w:sz w:val="18"/>
                <w:szCs w:val="18"/>
              </w:rPr>
              <w:t> </w:t>
            </w:r>
            <w:r w:rsidR="00871D64" w:rsidRPr="00BD3ADD">
              <w:rPr>
                <w:rFonts w:ascii="Arial" w:hAnsi="Arial" w:cs="Arial"/>
                <w:sz w:val="18"/>
                <w:szCs w:val="18"/>
              </w:rPr>
              <w:t> </w:t>
            </w:r>
            <w:r w:rsidR="00871D64" w:rsidRPr="00BD3ADD">
              <w:rPr>
                <w:rFonts w:ascii="Arial" w:hAnsi="Arial" w:cs="Arial"/>
                <w:sz w:val="18"/>
                <w:szCs w:val="18"/>
              </w:rPr>
              <w:t> </w:t>
            </w:r>
            <w:r w:rsidRPr="00BD3ADD">
              <w:rPr>
                <w:rFonts w:ascii="Arial" w:hAnsi="Arial" w:cs="Arial"/>
                <w:sz w:val="18"/>
                <w:szCs w:val="18"/>
              </w:rPr>
              <w:fldChar w:fldCharType="end"/>
            </w:r>
          </w:p>
        </w:tc>
      </w:tr>
      <w:tr w:rsidR="00C052DD" w:rsidRPr="00BD3ADD" w14:paraId="267ED270" w14:textId="77777777" w:rsidTr="0013125A">
        <w:trPr>
          <w:trHeight w:val="1363"/>
        </w:trPr>
        <w:tc>
          <w:tcPr>
            <w:tcW w:w="641" w:type="dxa"/>
            <w:tcBorders>
              <w:bottom w:val="single" w:sz="4" w:space="0" w:color="auto"/>
            </w:tcBorders>
            <w:shd w:val="clear" w:color="auto" w:fill="auto"/>
          </w:tcPr>
          <w:p w14:paraId="421D7685" w14:textId="34AA048D" w:rsidR="00C052DD" w:rsidRPr="00BD3ADD" w:rsidRDefault="00C052DD" w:rsidP="00A634BF">
            <w:pPr>
              <w:rPr>
                <w:rFonts w:ascii="Arial" w:hAnsi="Arial" w:cs="Arial"/>
                <w:sz w:val="18"/>
                <w:szCs w:val="18"/>
              </w:rPr>
            </w:pPr>
            <w:r w:rsidRPr="00BD3ADD">
              <w:rPr>
                <w:rFonts w:ascii="Arial" w:hAnsi="Arial" w:cs="Arial"/>
                <w:sz w:val="18"/>
                <w:szCs w:val="18"/>
              </w:rPr>
              <w:t>11.</w:t>
            </w:r>
          </w:p>
        </w:tc>
        <w:tc>
          <w:tcPr>
            <w:tcW w:w="6187" w:type="dxa"/>
            <w:tcBorders>
              <w:bottom w:val="single" w:sz="4" w:space="0" w:color="auto"/>
            </w:tcBorders>
            <w:shd w:val="clear" w:color="auto" w:fill="auto"/>
          </w:tcPr>
          <w:p w14:paraId="6824FB0B" w14:textId="678FE82D" w:rsidR="00C052DD" w:rsidRPr="00BD3ADD" w:rsidRDefault="00C052DD" w:rsidP="00C052DD">
            <w:pPr>
              <w:rPr>
                <w:rFonts w:ascii="Arial" w:hAnsi="Arial" w:cs="Arial"/>
                <w:sz w:val="18"/>
                <w:szCs w:val="18"/>
              </w:rPr>
            </w:pPr>
            <w:r w:rsidRPr="00BD3ADD">
              <w:rPr>
                <w:rFonts w:ascii="Arial" w:hAnsi="Arial" w:cs="Arial"/>
                <w:sz w:val="18"/>
                <w:szCs w:val="18"/>
              </w:rPr>
              <w:t xml:space="preserve">Heeft uw firma met 1 of meerdere </w:t>
            </w:r>
            <w:proofErr w:type="spellStart"/>
            <w:r w:rsidRPr="00BD3ADD">
              <w:rPr>
                <w:rFonts w:ascii="Arial" w:hAnsi="Arial" w:cs="Arial"/>
                <w:sz w:val="18"/>
                <w:szCs w:val="18"/>
              </w:rPr>
              <w:t>UMC’s</w:t>
            </w:r>
            <w:proofErr w:type="spellEnd"/>
            <w:r w:rsidRPr="00BD3ADD">
              <w:rPr>
                <w:rFonts w:ascii="Arial" w:hAnsi="Arial" w:cs="Arial"/>
                <w:sz w:val="18"/>
                <w:szCs w:val="18"/>
              </w:rPr>
              <w:t xml:space="preserve"> een </w:t>
            </w:r>
            <w:r w:rsidR="00961623" w:rsidRPr="00BD3ADD">
              <w:rPr>
                <w:rFonts w:ascii="Arial" w:hAnsi="Arial" w:cs="Arial"/>
                <w:sz w:val="18"/>
                <w:szCs w:val="18"/>
              </w:rPr>
              <w:t>raamovereenkomst afgesloten</w:t>
            </w:r>
            <w:r w:rsidRPr="00BD3ADD">
              <w:rPr>
                <w:rFonts w:ascii="Arial" w:hAnsi="Arial" w:cs="Arial"/>
                <w:sz w:val="18"/>
                <w:szCs w:val="18"/>
              </w:rPr>
              <w:t>?</w:t>
            </w:r>
          </w:p>
          <w:p w14:paraId="6DBFBBF2" w14:textId="77777777" w:rsidR="00C052DD" w:rsidRPr="00BD3ADD" w:rsidRDefault="00C052DD" w:rsidP="00C052DD">
            <w:pPr>
              <w:rPr>
                <w:rFonts w:ascii="Arial" w:hAnsi="Arial" w:cs="Arial"/>
                <w:sz w:val="18"/>
                <w:szCs w:val="18"/>
              </w:rPr>
            </w:pPr>
          </w:p>
          <w:p w14:paraId="6F9A22C8" w14:textId="77777777" w:rsidR="00C052DD" w:rsidRPr="00BD3ADD" w:rsidRDefault="00C052DD" w:rsidP="00C052DD">
            <w:pPr>
              <w:rPr>
                <w:rFonts w:ascii="Arial" w:hAnsi="Arial" w:cs="Arial"/>
                <w:i/>
                <w:iCs/>
                <w:sz w:val="18"/>
                <w:szCs w:val="18"/>
              </w:rPr>
            </w:pPr>
            <w:r w:rsidRPr="00BD3ADD">
              <w:rPr>
                <w:rFonts w:ascii="Arial" w:hAnsi="Arial" w:cs="Arial"/>
                <w:i/>
                <w:iCs/>
                <w:sz w:val="18"/>
                <w:szCs w:val="18"/>
              </w:rPr>
              <w:t xml:space="preserve">In een raamovereenkomst worden de leverings- en inkoopvoorwaarden vastgelegd, waardoor de prijsafspraken voor de geneesmiddelen d.m.v. addenda worden vastgelegd en deze sneller en zonder juridische beoordeling getekend kunnen worden. Dit zorgt voor een sterke daling in de administratieve lasten in de </w:t>
            </w:r>
            <w:proofErr w:type="spellStart"/>
            <w:r w:rsidRPr="00BD3ADD">
              <w:rPr>
                <w:rFonts w:ascii="Arial" w:hAnsi="Arial" w:cs="Arial"/>
                <w:i/>
                <w:iCs/>
                <w:sz w:val="18"/>
                <w:szCs w:val="18"/>
              </w:rPr>
              <w:t>UMC’s</w:t>
            </w:r>
            <w:proofErr w:type="spellEnd"/>
            <w:r w:rsidRPr="00BD3ADD">
              <w:rPr>
                <w:rFonts w:ascii="Arial" w:hAnsi="Arial" w:cs="Arial"/>
                <w:i/>
                <w:iCs/>
                <w:sz w:val="18"/>
                <w:szCs w:val="18"/>
              </w:rPr>
              <w:t>.</w:t>
            </w:r>
          </w:p>
          <w:p w14:paraId="7F58A34E" w14:textId="77777777" w:rsidR="00C052DD" w:rsidRPr="00BD3ADD" w:rsidRDefault="00C052DD" w:rsidP="006861AC">
            <w:pPr>
              <w:rPr>
                <w:rFonts w:ascii="Arial" w:hAnsi="Arial" w:cs="Arial"/>
                <w:sz w:val="18"/>
                <w:szCs w:val="18"/>
              </w:rPr>
            </w:pPr>
          </w:p>
        </w:tc>
        <w:tc>
          <w:tcPr>
            <w:tcW w:w="2234" w:type="dxa"/>
            <w:gridSpan w:val="2"/>
            <w:tcBorders>
              <w:bottom w:val="single" w:sz="4" w:space="0" w:color="auto"/>
            </w:tcBorders>
            <w:shd w:val="clear" w:color="auto" w:fill="auto"/>
          </w:tcPr>
          <w:p w14:paraId="571301EA" w14:textId="77777777" w:rsidR="00C052DD" w:rsidRPr="00BD3ADD" w:rsidRDefault="00C052DD" w:rsidP="00C052DD">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Ja</w:t>
            </w:r>
            <w:r w:rsidRPr="00BD3ADD">
              <w:rPr>
                <w:rFonts w:ascii="Arial" w:hAnsi="Arial" w:cs="Arial"/>
                <w:sz w:val="18"/>
                <w:szCs w:val="18"/>
              </w:rPr>
              <w:tab/>
            </w:r>
          </w:p>
          <w:p w14:paraId="0F3D63CC" w14:textId="77777777" w:rsidR="00C052DD" w:rsidRPr="00BD3ADD" w:rsidRDefault="00C052DD" w:rsidP="00C052DD">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Nee</w:t>
            </w:r>
            <w:r w:rsidRPr="00BD3ADD">
              <w:rPr>
                <w:rFonts w:ascii="Arial" w:hAnsi="Arial" w:cs="Arial"/>
                <w:sz w:val="18"/>
                <w:szCs w:val="18"/>
              </w:rPr>
              <w:tab/>
            </w:r>
          </w:p>
          <w:p w14:paraId="067DE31F" w14:textId="412A5144" w:rsidR="00C052DD" w:rsidRPr="00BD3ADD" w:rsidRDefault="00C052DD" w:rsidP="00C052DD">
            <w:pPr>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ed w:val="0"/>
                  </w:checkBox>
                </w:ffData>
              </w:fldChar>
            </w:r>
            <w:r w:rsidRPr="00BD3ADD">
              <w:rPr>
                <w:rFonts w:ascii="Arial" w:hAnsi="Arial" w:cs="Arial"/>
                <w:sz w:val="18"/>
                <w:szCs w:val="18"/>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rPr>
              <w:t xml:space="preserve"> Nog niet, maar we staan ervoor open.</w:t>
            </w:r>
          </w:p>
        </w:tc>
      </w:tr>
      <w:tr w:rsidR="00993789" w:rsidRPr="00BD3ADD" w14:paraId="2B10EBB4" w14:textId="77777777" w:rsidTr="0013125A">
        <w:trPr>
          <w:trHeight w:val="243"/>
        </w:trPr>
        <w:tc>
          <w:tcPr>
            <w:tcW w:w="641" w:type="dxa"/>
            <w:tcBorders>
              <w:top w:val="single" w:sz="4" w:space="0" w:color="auto"/>
              <w:left w:val="single" w:sz="4" w:space="0" w:color="auto"/>
              <w:bottom w:val="single" w:sz="4" w:space="0" w:color="auto"/>
              <w:right w:val="nil"/>
            </w:tcBorders>
            <w:shd w:val="clear" w:color="auto" w:fill="E7E6E6"/>
          </w:tcPr>
          <w:p w14:paraId="4C48B781" w14:textId="77777777" w:rsidR="00993789" w:rsidRPr="00BD3ADD" w:rsidRDefault="00993789" w:rsidP="00A634BF">
            <w:pPr>
              <w:rPr>
                <w:rFonts w:ascii="Arial" w:hAnsi="Arial" w:cs="Arial"/>
                <w:sz w:val="18"/>
                <w:szCs w:val="18"/>
              </w:rPr>
            </w:pPr>
          </w:p>
        </w:tc>
        <w:tc>
          <w:tcPr>
            <w:tcW w:w="6187" w:type="dxa"/>
            <w:tcBorders>
              <w:top w:val="single" w:sz="4" w:space="0" w:color="auto"/>
              <w:left w:val="nil"/>
              <w:bottom w:val="single" w:sz="4" w:space="0" w:color="auto"/>
              <w:right w:val="single" w:sz="4" w:space="0" w:color="auto"/>
            </w:tcBorders>
            <w:shd w:val="clear" w:color="auto" w:fill="E7E6E6"/>
          </w:tcPr>
          <w:p w14:paraId="1CB4AC1A" w14:textId="5668E2AE" w:rsidR="00993789" w:rsidRPr="00BD3ADD" w:rsidRDefault="00320D15" w:rsidP="00A634BF">
            <w:pPr>
              <w:rPr>
                <w:rFonts w:ascii="Arial" w:hAnsi="Arial" w:cs="Arial"/>
                <w:b/>
                <w:sz w:val="18"/>
                <w:szCs w:val="18"/>
              </w:rPr>
            </w:pPr>
            <w:r>
              <w:rPr>
                <w:rFonts w:ascii="Arial" w:hAnsi="Arial" w:cs="Arial"/>
                <w:b/>
                <w:sz w:val="18"/>
                <w:szCs w:val="18"/>
              </w:rPr>
              <w:t>Eventuele o</w:t>
            </w:r>
            <w:r w:rsidR="00993789" w:rsidRPr="00BD3ADD">
              <w:rPr>
                <w:rFonts w:ascii="Arial" w:hAnsi="Arial" w:cs="Arial"/>
                <w:b/>
                <w:sz w:val="18"/>
                <w:szCs w:val="18"/>
              </w:rPr>
              <w:t>pmerkingen voor iZAAZ</w:t>
            </w:r>
          </w:p>
        </w:tc>
        <w:tc>
          <w:tcPr>
            <w:tcW w:w="2234" w:type="dxa"/>
            <w:gridSpan w:val="2"/>
            <w:tcBorders>
              <w:top w:val="single" w:sz="4" w:space="0" w:color="auto"/>
              <w:left w:val="single" w:sz="4" w:space="0" w:color="auto"/>
              <w:bottom w:val="single" w:sz="4" w:space="0" w:color="auto"/>
              <w:right w:val="single" w:sz="4" w:space="0" w:color="auto"/>
            </w:tcBorders>
            <w:shd w:val="clear" w:color="auto" w:fill="E7E6E6"/>
          </w:tcPr>
          <w:p w14:paraId="5A3B2BEC" w14:textId="77777777" w:rsidR="00993789" w:rsidRPr="00BD3ADD" w:rsidRDefault="00993789" w:rsidP="00A634BF">
            <w:pPr>
              <w:rPr>
                <w:rFonts w:ascii="Arial" w:hAnsi="Arial" w:cs="Arial"/>
                <w:sz w:val="18"/>
                <w:szCs w:val="18"/>
              </w:rPr>
            </w:pPr>
          </w:p>
        </w:tc>
      </w:tr>
      <w:tr w:rsidR="00993789" w:rsidRPr="00BD3ADD" w14:paraId="751DE1DC" w14:textId="77777777" w:rsidTr="0013125A">
        <w:trPr>
          <w:trHeight w:val="688"/>
        </w:trPr>
        <w:tc>
          <w:tcPr>
            <w:tcW w:w="641" w:type="dxa"/>
            <w:tcBorders>
              <w:top w:val="single" w:sz="4" w:space="0" w:color="auto"/>
            </w:tcBorders>
            <w:shd w:val="clear" w:color="auto" w:fill="auto"/>
          </w:tcPr>
          <w:p w14:paraId="432F329B" w14:textId="6B9CABEA" w:rsidR="00993789" w:rsidRPr="00BD3ADD" w:rsidRDefault="0013125A" w:rsidP="00A634BF">
            <w:pPr>
              <w:rPr>
                <w:rFonts w:ascii="Arial" w:hAnsi="Arial" w:cs="Arial"/>
                <w:sz w:val="18"/>
                <w:szCs w:val="18"/>
              </w:rPr>
            </w:pPr>
            <w:r>
              <w:rPr>
                <w:rFonts w:ascii="Arial" w:hAnsi="Arial" w:cs="Arial"/>
                <w:sz w:val="18"/>
                <w:szCs w:val="18"/>
              </w:rPr>
              <w:t>1</w:t>
            </w:r>
            <w:r w:rsidR="00FB4A39" w:rsidRPr="00BD3ADD">
              <w:rPr>
                <w:rFonts w:ascii="Arial" w:hAnsi="Arial" w:cs="Arial"/>
                <w:sz w:val="18"/>
                <w:szCs w:val="18"/>
              </w:rPr>
              <w:t>2</w:t>
            </w:r>
            <w:r w:rsidR="00993789" w:rsidRPr="00BD3ADD">
              <w:rPr>
                <w:rFonts w:ascii="Arial" w:hAnsi="Arial" w:cs="Arial"/>
                <w:sz w:val="18"/>
                <w:szCs w:val="18"/>
              </w:rPr>
              <w:t>.</w:t>
            </w:r>
          </w:p>
        </w:tc>
        <w:tc>
          <w:tcPr>
            <w:tcW w:w="6187" w:type="dxa"/>
            <w:tcBorders>
              <w:top w:val="single" w:sz="4" w:space="0" w:color="auto"/>
            </w:tcBorders>
            <w:shd w:val="clear" w:color="auto" w:fill="auto"/>
          </w:tcPr>
          <w:p w14:paraId="04B53276" w14:textId="77777777" w:rsidR="00993789" w:rsidRPr="00BD3ADD" w:rsidRDefault="00BC0026" w:rsidP="00A634BF">
            <w:pPr>
              <w:rPr>
                <w:rFonts w:ascii="Arial" w:hAnsi="Arial" w:cs="Arial"/>
                <w:sz w:val="18"/>
                <w:szCs w:val="18"/>
              </w:rPr>
            </w:pPr>
            <w:r w:rsidRPr="00BD3ADD">
              <w:rPr>
                <w:rFonts w:ascii="Arial" w:hAnsi="Arial" w:cs="Arial"/>
                <w:sz w:val="18"/>
                <w:szCs w:val="18"/>
              </w:rPr>
              <w:t xml:space="preserve">Heeft u nog </w:t>
            </w:r>
            <w:r w:rsidR="00993789" w:rsidRPr="00BD3ADD">
              <w:rPr>
                <w:rFonts w:ascii="Arial" w:hAnsi="Arial" w:cs="Arial"/>
                <w:sz w:val="18"/>
                <w:szCs w:val="18"/>
              </w:rPr>
              <w:t>opmerkingen of aandachtspunten voor iZAAZ?</w:t>
            </w:r>
          </w:p>
          <w:p w14:paraId="63AC4B68" w14:textId="77777777" w:rsidR="00A944F6" w:rsidRDefault="00A944F6" w:rsidP="00A634BF">
            <w:pPr>
              <w:rPr>
                <w:rFonts w:ascii="Arial" w:hAnsi="Arial" w:cs="Arial"/>
                <w:sz w:val="18"/>
                <w:szCs w:val="18"/>
              </w:rPr>
            </w:pPr>
          </w:p>
          <w:p w14:paraId="1CE87E44" w14:textId="77777777" w:rsidR="00A944F6" w:rsidRDefault="00A944F6" w:rsidP="00A634BF">
            <w:pPr>
              <w:rPr>
                <w:rFonts w:ascii="Arial" w:hAnsi="Arial" w:cs="Arial"/>
                <w:sz w:val="18"/>
                <w:szCs w:val="18"/>
              </w:rPr>
            </w:pPr>
          </w:p>
          <w:p w14:paraId="420A1828" w14:textId="77777777" w:rsidR="00A944F6" w:rsidRPr="00BD3ADD" w:rsidRDefault="00A944F6" w:rsidP="00A634BF">
            <w:pPr>
              <w:rPr>
                <w:rFonts w:ascii="Arial" w:hAnsi="Arial" w:cs="Arial"/>
                <w:sz w:val="18"/>
                <w:szCs w:val="18"/>
              </w:rPr>
            </w:pPr>
          </w:p>
        </w:tc>
        <w:tc>
          <w:tcPr>
            <w:tcW w:w="2234" w:type="dxa"/>
            <w:gridSpan w:val="2"/>
            <w:tcBorders>
              <w:top w:val="single" w:sz="4" w:space="0" w:color="auto"/>
            </w:tcBorders>
            <w:shd w:val="clear" w:color="auto" w:fill="auto"/>
          </w:tcPr>
          <w:p w14:paraId="184DA0C8" w14:textId="77777777" w:rsidR="00993789" w:rsidRPr="00BD3ADD" w:rsidRDefault="00993789" w:rsidP="00A634BF">
            <w:pPr>
              <w:rPr>
                <w:rFonts w:ascii="Arial" w:hAnsi="Arial" w:cs="Arial"/>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993789" w:rsidRPr="00BD3ADD" w14:paraId="64C6243B" w14:textId="77777777" w:rsidTr="0013125A">
        <w:trPr>
          <w:trHeight w:val="427"/>
        </w:trPr>
        <w:tc>
          <w:tcPr>
            <w:tcW w:w="6828" w:type="dxa"/>
            <w:gridSpan w:val="2"/>
            <w:tcBorders>
              <w:top w:val="single" w:sz="4" w:space="0" w:color="auto"/>
              <w:left w:val="single" w:sz="4" w:space="0" w:color="auto"/>
              <w:bottom w:val="single" w:sz="4" w:space="0" w:color="auto"/>
              <w:right w:val="single" w:sz="4" w:space="0" w:color="auto"/>
            </w:tcBorders>
            <w:shd w:val="clear" w:color="auto" w:fill="DBDBDB"/>
          </w:tcPr>
          <w:p w14:paraId="166EA086" w14:textId="77777777" w:rsidR="00993789" w:rsidRPr="00BD3ADD" w:rsidRDefault="00993789" w:rsidP="00A634BF">
            <w:pPr>
              <w:tabs>
                <w:tab w:val="left" w:pos="687"/>
              </w:tabs>
              <w:rPr>
                <w:rFonts w:ascii="Arial" w:hAnsi="Arial" w:cs="Arial"/>
                <w:b/>
                <w:sz w:val="18"/>
                <w:szCs w:val="18"/>
              </w:rPr>
            </w:pPr>
            <w:r w:rsidRPr="00BD3ADD">
              <w:rPr>
                <w:rFonts w:ascii="Arial" w:hAnsi="Arial" w:cs="Arial"/>
                <w:b/>
                <w:sz w:val="18"/>
                <w:szCs w:val="18"/>
              </w:rPr>
              <w:t>Formulier ingevuld door:</w:t>
            </w:r>
          </w:p>
          <w:p w14:paraId="2D10E1DD" w14:textId="2D7B2370" w:rsidR="00993789" w:rsidRPr="00BD3ADD" w:rsidRDefault="00993789" w:rsidP="00A634BF">
            <w:pPr>
              <w:rPr>
                <w:rFonts w:ascii="Arial" w:hAnsi="Arial" w:cs="Arial"/>
                <w:sz w:val="18"/>
                <w:szCs w:val="18"/>
              </w:rPr>
            </w:pPr>
            <w:r w:rsidRPr="00BD3ADD">
              <w:rPr>
                <w:rFonts w:ascii="Arial" w:hAnsi="Arial" w:cs="Arial"/>
                <w:sz w:val="18"/>
                <w:szCs w:val="18"/>
              </w:rPr>
              <w:t>(</w:t>
            </w:r>
            <w:r w:rsidR="00BF60A8" w:rsidRPr="00BD3ADD">
              <w:rPr>
                <w:rFonts w:ascii="Arial" w:hAnsi="Arial" w:cs="Arial"/>
                <w:sz w:val="18"/>
                <w:szCs w:val="18"/>
              </w:rPr>
              <w:t>Naam</w:t>
            </w:r>
            <w:r w:rsidRPr="00BD3ADD">
              <w:rPr>
                <w:rFonts w:ascii="Arial" w:hAnsi="Arial" w:cs="Arial"/>
                <w:sz w:val="18"/>
                <w:szCs w:val="18"/>
              </w:rPr>
              <w:t>, functie en emailadres)</w:t>
            </w:r>
          </w:p>
          <w:p w14:paraId="7BB5A310" w14:textId="77777777" w:rsidR="00993789" w:rsidRPr="00BD3ADD" w:rsidRDefault="00993789" w:rsidP="00A634BF">
            <w:pPr>
              <w:tabs>
                <w:tab w:val="left" w:pos="687"/>
              </w:tabs>
              <w:rPr>
                <w:rFonts w:ascii="Arial" w:hAnsi="Arial" w:cs="Arial"/>
                <w:sz w:val="18"/>
                <w:szCs w:val="18"/>
              </w:rPr>
            </w:pPr>
          </w:p>
        </w:tc>
        <w:tc>
          <w:tcPr>
            <w:tcW w:w="1184" w:type="dxa"/>
            <w:tcBorders>
              <w:left w:val="single" w:sz="4" w:space="0" w:color="auto"/>
            </w:tcBorders>
            <w:shd w:val="clear" w:color="auto" w:fill="DBDBDB"/>
          </w:tcPr>
          <w:p w14:paraId="023D9D78" w14:textId="77777777" w:rsidR="00993789" w:rsidRPr="00BD3ADD" w:rsidRDefault="00993789" w:rsidP="00A634BF">
            <w:pPr>
              <w:tabs>
                <w:tab w:val="left" w:pos="687"/>
              </w:tabs>
              <w:rPr>
                <w:rFonts w:ascii="Arial" w:hAnsi="Arial" w:cs="Arial"/>
                <w:b/>
                <w:sz w:val="18"/>
                <w:szCs w:val="18"/>
              </w:rPr>
            </w:pPr>
            <w:r w:rsidRPr="00BD3ADD">
              <w:rPr>
                <w:rFonts w:ascii="Arial" w:hAnsi="Arial" w:cs="Arial"/>
                <w:b/>
                <w:sz w:val="18"/>
                <w:szCs w:val="18"/>
              </w:rPr>
              <w:t>Paraaf:</w:t>
            </w:r>
          </w:p>
        </w:tc>
        <w:tc>
          <w:tcPr>
            <w:tcW w:w="1050" w:type="dxa"/>
            <w:shd w:val="clear" w:color="auto" w:fill="DBDBDB"/>
          </w:tcPr>
          <w:p w14:paraId="10CEB36D" w14:textId="77777777" w:rsidR="00993789" w:rsidRPr="00BD3ADD" w:rsidRDefault="00993789" w:rsidP="00A634BF">
            <w:pPr>
              <w:tabs>
                <w:tab w:val="left" w:pos="687"/>
              </w:tabs>
              <w:rPr>
                <w:rFonts w:ascii="Arial" w:hAnsi="Arial" w:cs="Arial"/>
                <w:b/>
                <w:sz w:val="18"/>
                <w:szCs w:val="18"/>
              </w:rPr>
            </w:pPr>
            <w:r w:rsidRPr="00BD3ADD">
              <w:rPr>
                <w:rFonts w:ascii="Arial" w:hAnsi="Arial" w:cs="Arial"/>
                <w:b/>
                <w:sz w:val="18"/>
                <w:szCs w:val="18"/>
              </w:rPr>
              <w:t>Datum:</w:t>
            </w:r>
          </w:p>
        </w:tc>
      </w:tr>
      <w:tr w:rsidR="00993789" w:rsidRPr="00BD3ADD" w14:paraId="55E58FB8" w14:textId="77777777" w:rsidTr="0013125A">
        <w:trPr>
          <w:trHeight w:val="555"/>
        </w:trPr>
        <w:tc>
          <w:tcPr>
            <w:tcW w:w="6828" w:type="dxa"/>
            <w:gridSpan w:val="2"/>
            <w:tcBorders>
              <w:top w:val="single" w:sz="4" w:space="0" w:color="auto"/>
              <w:left w:val="single" w:sz="4" w:space="0" w:color="auto"/>
              <w:bottom w:val="single" w:sz="4" w:space="0" w:color="auto"/>
              <w:right w:val="single" w:sz="4" w:space="0" w:color="auto"/>
            </w:tcBorders>
            <w:shd w:val="clear" w:color="auto" w:fill="auto"/>
          </w:tcPr>
          <w:p w14:paraId="3C128B58" w14:textId="77777777" w:rsidR="00993789" w:rsidRDefault="00993789" w:rsidP="00A634BF">
            <w:pPr>
              <w:rPr>
                <w:rFonts w:ascii="Arial" w:hAnsi="Arial" w:cs="Arial"/>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p w14:paraId="18B0DEB3" w14:textId="77777777" w:rsidR="00A944F6" w:rsidRDefault="00A944F6" w:rsidP="00A634BF">
            <w:pPr>
              <w:rPr>
                <w:rFonts w:ascii="Arial" w:hAnsi="Arial" w:cs="Arial"/>
                <w:sz w:val="18"/>
                <w:szCs w:val="18"/>
              </w:rPr>
            </w:pPr>
          </w:p>
          <w:p w14:paraId="3D2357F7" w14:textId="77777777" w:rsidR="00A944F6" w:rsidRDefault="00A944F6" w:rsidP="00A634BF">
            <w:pPr>
              <w:rPr>
                <w:rFonts w:ascii="Arial" w:hAnsi="Arial" w:cs="Arial"/>
                <w:sz w:val="18"/>
                <w:szCs w:val="18"/>
              </w:rPr>
            </w:pPr>
          </w:p>
          <w:p w14:paraId="62C09974" w14:textId="77777777" w:rsidR="00A944F6" w:rsidRDefault="00A944F6" w:rsidP="00A634BF">
            <w:pPr>
              <w:rPr>
                <w:rFonts w:ascii="Arial" w:hAnsi="Arial" w:cs="Arial"/>
                <w:sz w:val="18"/>
                <w:szCs w:val="18"/>
              </w:rPr>
            </w:pPr>
          </w:p>
          <w:p w14:paraId="72ECD6F3" w14:textId="77777777" w:rsidR="00A944F6" w:rsidRDefault="00A944F6" w:rsidP="00A634BF">
            <w:pPr>
              <w:rPr>
                <w:rFonts w:ascii="Arial" w:hAnsi="Arial" w:cs="Arial"/>
                <w:sz w:val="18"/>
                <w:szCs w:val="18"/>
              </w:rPr>
            </w:pPr>
          </w:p>
          <w:p w14:paraId="2068CECA" w14:textId="77777777" w:rsidR="00A944F6" w:rsidRPr="00BD3ADD" w:rsidRDefault="00A944F6" w:rsidP="00A634BF">
            <w:pPr>
              <w:rPr>
                <w:rFonts w:ascii="Arial" w:hAnsi="Arial" w:cs="Arial"/>
                <w:sz w:val="18"/>
                <w:szCs w:val="18"/>
              </w:rPr>
            </w:pPr>
          </w:p>
        </w:tc>
        <w:tc>
          <w:tcPr>
            <w:tcW w:w="1184" w:type="dxa"/>
            <w:tcBorders>
              <w:left w:val="single" w:sz="4" w:space="0" w:color="auto"/>
              <w:bottom w:val="single" w:sz="4" w:space="0" w:color="auto"/>
            </w:tcBorders>
            <w:shd w:val="clear" w:color="auto" w:fill="auto"/>
          </w:tcPr>
          <w:p w14:paraId="6FD1EFAD" w14:textId="77777777" w:rsidR="00993789" w:rsidRPr="00BD3ADD" w:rsidRDefault="00993789" w:rsidP="00A634BF">
            <w:pPr>
              <w:rPr>
                <w:rFonts w:ascii="Arial" w:hAnsi="Arial" w:cs="Arial"/>
                <w:b/>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c>
          <w:tcPr>
            <w:tcW w:w="1050" w:type="dxa"/>
            <w:tcBorders>
              <w:bottom w:val="single" w:sz="4" w:space="0" w:color="auto"/>
            </w:tcBorders>
            <w:shd w:val="clear" w:color="auto" w:fill="auto"/>
          </w:tcPr>
          <w:p w14:paraId="63E4A6F2" w14:textId="77777777" w:rsidR="00993789" w:rsidRPr="00BD3ADD" w:rsidRDefault="00993789" w:rsidP="00A634BF">
            <w:pPr>
              <w:rPr>
                <w:rFonts w:ascii="Arial" w:hAnsi="Arial" w:cs="Arial"/>
                <w:b/>
                <w:sz w:val="18"/>
                <w:szCs w:val="18"/>
              </w:rPr>
            </w:pP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r>
      <w:tr w:rsidR="00FE5F04" w:rsidRPr="00BD3ADD" w14:paraId="4B007FB2" w14:textId="77777777" w:rsidTr="0013125A">
        <w:trPr>
          <w:trHeight w:val="427"/>
        </w:trPr>
        <w:tc>
          <w:tcPr>
            <w:tcW w:w="6828" w:type="dxa"/>
            <w:gridSpan w:val="2"/>
            <w:tcBorders>
              <w:top w:val="single" w:sz="4" w:space="0" w:color="auto"/>
              <w:left w:val="single" w:sz="4" w:space="0" w:color="auto"/>
              <w:bottom w:val="single" w:sz="4" w:space="0" w:color="auto"/>
              <w:right w:val="single" w:sz="4" w:space="0" w:color="auto"/>
            </w:tcBorders>
            <w:shd w:val="clear" w:color="auto" w:fill="DBDBDB"/>
          </w:tcPr>
          <w:p w14:paraId="1F8F378D" w14:textId="365AE73C" w:rsidR="00FE5F04" w:rsidRPr="00BD3ADD" w:rsidRDefault="00FE5F04" w:rsidP="00486D17">
            <w:pPr>
              <w:rPr>
                <w:rFonts w:ascii="Arial" w:hAnsi="Arial" w:cs="Arial"/>
                <w:b/>
                <w:sz w:val="18"/>
                <w:szCs w:val="18"/>
              </w:rPr>
            </w:pPr>
            <w:r w:rsidRPr="00BD3ADD">
              <w:rPr>
                <w:rFonts w:ascii="Arial" w:hAnsi="Arial" w:cs="Arial"/>
                <w:b/>
                <w:sz w:val="18"/>
                <w:szCs w:val="18"/>
              </w:rPr>
              <w:t>Het ingevulde formulier graa</w:t>
            </w:r>
            <w:r w:rsidR="00476295" w:rsidRPr="00BD3ADD">
              <w:rPr>
                <w:rFonts w:ascii="Arial" w:hAnsi="Arial" w:cs="Arial"/>
                <w:b/>
                <w:sz w:val="18"/>
                <w:szCs w:val="18"/>
              </w:rPr>
              <w:t xml:space="preserve">g </w:t>
            </w:r>
            <w:r w:rsidRPr="00BD3ADD">
              <w:rPr>
                <w:rFonts w:ascii="Arial" w:hAnsi="Arial" w:cs="Arial"/>
                <w:b/>
                <w:sz w:val="18"/>
                <w:szCs w:val="18"/>
              </w:rPr>
              <w:t xml:space="preserve">retour sturen </w:t>
            </w:r>
            <w:proofErr w:type="gramStart"/>
            <w:r w:rsidRPr="00BD3ADD">
              <w:rPr>
                <w:rFonts w:ascii="Arial" w:hAnsi="Arial" w:cs="Arial"/>
                <w:b/>
                <w:sz w:val="18"/>
                <w:szCs w:val="18"/>
              </w:rPr>
              <w:t xml:space="preserve">naar </w:t>
            </w:r>
            <w:r w:rsidR="009250C6" w:rsidRPr="00BD3ADD">
              <w:rPr>
                <w:rFonts w:ascii="Arial" w:hAnsi="Arial" w:cs="Arial"/>
                <w:b/>
                <w:sz w:val="18"/>
                <w:szCs w:val="18"/>
              </w:rPr>
              <w:t xml:space="preserve"> </w:t>
            </w:r>
            <w:r w:rsidRPr="00BD3ADD">
              <w:rPr>
                <w:rFonts w:ascii="Arial" w:hAnsi="Arial" w:cs="Arial"/>
                <w:b/>
                <w:sz w:val="18"/>
                <w:szCs w:val="18"/>
              </w:rPr>
              <w:t>.</w:t>
            </w:r>
            <w:proofErr w:type="gramEnd"/>
            <w:r w:rsidRPr="00BD3ADD">
              <w:rPr>
                <w:rFonts w:ascii="Arial" w:hAnsi="Arial" w:cs="Arial"/>
                <w:b/>
                <w:sz w:val="18"/>
                <w:szCs w:val="18"/>
              </w:rPr>
              <w:t xml:space="preserve"> De volgende bijlagen zijn meegestuurd:</w:t>
            </w:r>
          </w:p>
          <w:p w14:paraId="62C75EB5" w14:textId="75D16551" w:rsidR="00476295" w:rsidRPr="00BD3ADD" w:rsidRDefault="00476295" w:rsidP="00486D17">
            <w:pPr>
              <w:rPr>
                <w:rFonts w:ascii="Arial" w:hAnsi="Arial" w:cs="Arial"/>
                <w:sz w:val="18"/>
                <w:szCs w:val="18"/>
              </w:rPr>
            </w:pPr>
          </w:p>
        </w:tc>
        <w:tc>
          <w:tcPr>
            <w:tcW w:w="2234" w:type="dxa"/>
            <w:gridSpan w:val="2"/>
            <w:tcBorders>
              <w:top w:val="single" w:sz="4" w:space="0" w:color="auto"/>
              <w:left w:val="single" w:sz="4" w:space="0" w:color="auto"/>
              <w:bottom w:val="single" w:sz="4" w:space="0" w:color="auto"/>
              <w:right w:val="single" w:sz="4" w:space="0" w:color="auto"/>
            </w:tcBorders>
            <w:shd w:val="clear" w:color="auto" w:fill="DBDBDB"/>
          </w:tcPr>
          <w:p w14:paraId="15892FEE" w14:textId="77777777" w:rsidR="00FE5F04" w:rsidRPr="00BD3ADD" w:rsidRDefault="00FE5F04" w:rsidP="00A634BF">
            <w:pPr>
              <w:tabs>
                <w:tab w:val="left" w:pos="687"/>
              </w:tabs>
              <w:rPr>
                <w:rFonts w:ascii="Arial" w:hAnsi="Arial" w:cs="Arial"/>
                <w:b/>
                <w:sz w:val="18"/>
                <w:szCs w:val="18"/>
              </w:rPr>
            </w:pPr>
          </w:p>
        </w:tc>
      </w:tr>
      <w:tr w:rsidR="00FE5F04" w:rsidRPr="00BD3ADD" w14:paraId="18D1929E" w14:textId="77777777" w:rsidTr="0013125A">
        <w:trPr>
          <w:trHeight w:val="3318"/>
        </w:trPr>
        <w:tc>
          <w:tcPr>
            <w:tcW w:w="6828" w:type="dxa"/>
            <w:gridSpan w:val="2"/>
            <w:tcBorders>
              <w:top w:val="single" w:sz="4" w:space="0" w:color="auto"/>
              <w:left w:val="single" w:sz="4" w:space="0" w:color="auto"/>
              <w:bottom w:val="single" w:sz="4" w:space="0" w:color="auto"/>
              <w:right w:val="single" w:sz="4" w:space="0" w:color="auto"/>
            </w:tcBorders>
            <w:shd w:val="clear" w:color="auto" w:fill="auto"/>
          </w:tcPr>
          <w:p w14:paraId="5BCDE5C5" w14:textId="7ED1E6DB" w:rsidR="00FE5F04" w:rsidRPr="00BD3ADD" w:rsidRDefault="00FE5F04" w:rsidP="00A634BF">
            <w:pPr>
              <w:rPr>
                <w:rFonts w:ascii="Arial" w:hAnsi="Arial" w:cs="Arial"/>
                <w:sz w:val="18"/>
                <w:szCs w:val="18"/>
              </w:rPr>
            </w:pPr>
            <w:r w:rsidRPr="00BD3ADD">
              <w:rPr>
                <w:rFonts w:ascii="Arial" w:hAnsi="Arial" w:cs="Arial"/>
                <w:sz w:val="18"/>
                <w:szCs w:val="18"/>
              </w:rPr>
              <w:t xml:space="preserve">Assortimentsoverzicht waarin staat aangegeven welke producten zijn </w:t>
            </w:r>
            <w:r w:rsidR="004B3D25" w:rsidRPr="00BD3ADD">
              <w:rPr>
                <w:rFonts w:ascii="Arial" w:hAnsi="Arial" w:cs="Arial"/>
                <w:sz w:val="18"/>
                <w:szCs w:val="18"/>
              </w:rPr>
              <w:t>voorzien van barcode op de primaire verpakking</w:t>
            </w:r>
            <w:r w:rsidR="0044733B" w:rsidRPr="00BD3ADD">
              <w:rPr>
                <w:rFonts w:ascii="Arial" w:hAnsi="Arial" w:cs="Arial"/>
                <w:sz w:val="18"/>
                <w:szCs w:val="18"/>
              </w:rPr>
              <w:t xml:space="preserve"> (vraag 5</w:t>
            </w:r>
            <w:r w:rsidR="0013125A">
              <w:rPr>
                <w:rFonts w:ascii="Arial" w:hAnsi="Arial" w:cs="Arial"/>
                <w:sz w:val="18"/>
                <w:szCs w:val="18"/>
              </w:rPr>
              <w:t>)</w:t>
            </w:r>
          </w:p>
          <w:p w14:paraId="04F4A863" w14:textId="77777777" w:rsidR="00FE5F04" w:rsidRPr="00BD3ADD" w:rsidRDefault="00FE5F04" w:rsidP="00A634BF">
            <w:pPr>
              <w:rPr>
                <w:rFonts w:ascii="Arial" w:hAnsi="Arial" w:cs="Arial"/>
                <w:sz w:val="18"/>
                <w:szCs w:val="18"/>
              </w:rPr>
            </w:pPr>
          </w:p>
          <w:p w14:paraId="38EC8E12" w14:textId="64F516F6" w:rsidR="00FE5F04" w:rsidRPr="00BD3ADD" w:rsidRDefault="009250C6" w:rsidP="00A634BF">
            <w:pPr>
              <w:rPr>
                <w:rFonts w:ascii="Arial" w:hAnsi="Arial" w:cs="Arial"/>
                <w:sz w:val="18"/>
                <w:szCs w:val="18"/>
              </w:rPr>
            </w:pPr>
            <w:r w:rsidRPr="00BD3ADD">
              <w:rPr>
                <w:rFonts w:ascii="Arial" w:hAnsi="Arial" w:cs="Arial"/>
                <w:sz w:val="18"/>
                <w:szCs w:val="18"/>
              </w:rPr>
              <w:t>Inspectierapport</w:t>
            </w:r>
            <w:r w:rsidR="00FE5F04" w:rsidRPr="00BD3ADD">
              <w:rPr>
                <w:rFonts w:ascii="Arial" w:hAnsi="Arial" w:cs="Arial"/>
                <w:sz w:val="18"/>
                <w:szCs w:val="18"/>
              </w:rPr>
              <w:t xml:space="preserve"> (vraag 6)</w:t>
            </w:r>
          </w:p>
          <w:p w14:paraId="6613138A" w14:textId="77777777" w:rsidR="00FE5F04" w:rsidRPr="00BD3ADD" w:rsidRDefault="00FE5F04" w:rsidP="00A634BF">
            <w:pPr>
              <w:rPr>
                <w:rFonts w:ascii="Arial" w:hAnsi="Arial" w:cs="Arial"/>
                <w:sz w:val="18"/>
                <w:szCs w:val="18"/>
              </w:rPr>
            </w:pPr>
          </w:p>
          <w:p w14:paraId="04E18E85" w14:textId="77777777" w:rsidR="00FE5F04" w:rsidRPr="00BD3ADD" w:rsidRDefault="00FE5F04" w:rsidP="00A634BF">
            <w:pPr>
              <w:rPr>
                <w:rFonts w:ascii="Arial" w:hAnsi="Arial" w:cs="Arial"/>
                <w:sz w:val="18"/>
                <w:szCs w:val="18"/>
              </w:rPr>
            </w:pPr>
            <w:r w:rsidRPr="00BD3ADD">
              <w:rPr>
                <w:rFonts w:ascii="Arial" w:hAnsi="Arial" w:cs="Arial"/>
                <w:sz w:val="18"/>
                <w:szCs w:val="18"/>
              </w:rPr>
              <w:t>Kopie van de laatste versie van vergunningen/ certificaten (vraag 7)</w:t>
            </w:r>
          </w:p>
          <w:p w14:paraId="25F89523" w14:textId="77777777" w:rsidR="00FE5F04" w:rsidRPr="00BD3ADD" w:rsidRDefault="00FE5F04" w:rsidP="00A634BF">
            <w:pPr>
              <w:rPr>
                <w:rFonts w:ascii="Arial" w:hAnsi="Arial" w:cs="Arial"/>
                <w:sz w:val="18"/>
                <w:szCs w:val="18"/>
              </w:rPr>
            </w:pPr>
          </w:p>
          <w:p w14:paraId="4C7E2F97" w14:textId="77777777" w:rsidR="00FE5F04" w:rsidRPr="00BD3ADD" w:rsidRDefault="00FE5F04" w:rsidP="00486D17">
            <w:pPr>
              <w:rPr>
                <w:rFonts w:ascii="Arial" w:hAnsi="Arial" w:cs="Arial"/>
                <w:sz w:val="18"/>
                <w:szCs w:val="18"/>
              </w:rPr>
            </w:pPr>
            <w:r w:rsidRPr="00BD3ADD">
              <w:rPr>
                <w:rFonts w:ascii="Arial" w:hAnsi="Arial" w:cs="Arial"/>
                <w:sz w:val="18"/>
                <w:szCs w:val="18"/>
              </w:rPr>
              <w:t xml:space="preserve">Overige: </w:t>
            </w:r>
            <w:r w:rsidRPr="00BD3ADD">
              <w:rPr>
                <w:rFonts w:ascii="Arial" w:hAnsi="Arial" w:cs="Arial"/>
                <w:sz w:val="18"/>
                <w:szCs w:val="18"/>
              </w:rPr>
              <w:fldChar w:fldCharType="begin">
                <w:ffData>
                  <w:name w:val="Text3"/>
                  <w:enabled/>
                  <w:calcOnExit w:val="0"/>
                  <w:textInput/>
                </w:ffData>
              </w:fldChar>
            </w:r>
            <w:r w:rsidRPr="00BD3ADD">
              <w:rPr>
                <w:rFonts w:ascii="Arial" w:hAnsi="Arial" w:cs="Arial"/>
                <w:sz w:val="18"/>
                <w:szCs w:val="18"/>
              </w:rPr>
              <w:instrText xml:space="preserve"> FORMTEXT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t> </w:t>
            </w:r>
            <w:r w:rsidRPr="00BD3ADD">
              <w:rPr>
                <w:rFonts w:ascii="Arial" w:hAnsi="Arial" w:cs="Arial"/>
                <w:sz w:val="18"/>
                <w:szCs w:val="18"/>
              </w:rPr>
              <w:fldChar w:fldCharType="end"/>
            </w:r>
          </w:p>
        </w:tc>
        <w:tc>
          <w:tcPr>
            <w:tcW w:w="2234" w:type="dxa"/>
            <w:gridSpan w:val="2"/>
            <w:tcBorders>
              <w:top w:val="single" w:sz="4" w:space="0" w:color="auto"/>
              <w:left w:val="single" w:sz="4" w:space="0" w:color="auto"/>
            </w:tcBorders>
            <w:shd w:val="clear" w:color="auto" w:fill="auto"/>
          </w:tcPr>
          <w:p w14:paraId="1FF47F76" w14:textId="77777777" w:rsidR="00FE5F04" w:rsidRPr="00BD3ADD" w:rsidRDefault="00FE5F04" w:rsidP="00A634BF">
            <w:pPr>
              <w:tabs>
                <w:tab w:val="left" w:pos="2584"/>
              </w:tabs>
              <w:ind w:left="34"/>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lang w:val="en-US"/>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p>
          <w:p w14:paraId="01CA8FE9" w14:textId="77777777" w:rsidR="00FE5F04" w:rsidRPr="00BD3ADD" w:rsidRDefault="00FE5F04" w:rsidP="00A634BF">
            <w:pPr>
              <w:tabs>
                <w:tab w:val="left" w:pos="2584"/>
              </w:tabs>
              <w:ind w:left="34"/>
              <w:rPr>
                <w:rFonts w:ascii="Arial" w:hAnsi="Arial" w:cs="Arial"/>
                <w:sz w:val="18"/>
                <w:szCs w:val="18"/>
                <w:lang w:val="en-US"/>
              </w:rPr>
            </w:pPr>
            <w:r w:rsidRPr="00BD3ADD">
              <w:rPr>
                <w:rFonts w:ascii="Arial" w:hAnsi="Arial" w:cs="Arial"/>
                <w:sz w:val="18"/>
                <w:szCs w:val="18"/>
                <w:lang w:val="en-US"/>
              </w:rPr>
              <w:tab/>
            </w:r>
          </w:p>
          <w:p w14:paraId="52FFA068" w14:textId="77777777" w:rsidR="00FE5F04" w:rsidRPr="00BD3ADD" w:rsidRDefault="00FE5F04" w:rsidP="00A634BF">
            <w:pPr>
              <w:tabs>
                <w:tab w:val="left" w:pos="2584"/>
              </w:tabs>
              <w:ind w:left="34"/>
              <w:rPr>
                <w:rFonts w:ascii="Arial" w:hAnsi="Arial" w:cs="Arial"/>
                <w:sz w:val="18"/>
                <w:szCs w:val="18"/>
              </w:rPr>
            </w:pPr>
          </w:p>
          <w:p w14:paraId="4993C9B2" w14:textId="77777777" w:rsidR="0044733B" w:rsidRPr="00BD3ADD" w:rsidRDefault="0044733B" w:rsidP="00A634BF">
            <w:pPr>
              <w:tabs>
                <w:tab w:val="left" w:pos="2584"/>
              </w:tabs>
              <w:ind w:left="34"/>
              <w:rPr>
                <w:rFonts w:ascii="Arial" w:hAnsi="Arial" w:cs="Arial"/>
                <w:sz w:val="18"/>
                <w:szCs w:val="18"/>
              </w:rPr>
            </w:pPr>
          </w:p>
          <w:p w14:paraId="33B9898E" w14:textId="45AD8848" w:rsidR="00FE5F04" w:rsidRPr="00BD3ADD" w:rsidRDefault="00FE5F04" w:rsidP="00A634BF">
            <w:pPr>
              <w:tabs>
                <w:tab w:val="left" w:pos="2584"/>
              </w:tabs>
              <w:ind w:left="34"/>
              <w:rPr>
                <w:rFonts w:ascii="Arial" w:hAnsi="Arial" w:cs="Arial"/>
                <w:sz w:val="18"/>
                <w:szCs w:val="18"/>
                <w:lang w:val="en-US"/>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lang w:val="en-US"/>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p>
          <w:p w14:paraId="6FDED9E9" w14:textId="77777777" w:rsidR="00FE5F04" w:rsidRPr="00BD3ADD" w:rsidRDefault="00FE5F04" w:rsidP="00A634BF">
            <w:pPr>
              <w:tabs>
                <w:tab w:val="left" w:pos="2584"/>
              </w:tabs>
              <w:ind w:left="34"/>
              <w:rPr>
                <w:rFonts w:ascii="Arial" w:hAnsi="Arial" w:cs="Arial"/>
                <w:sz w:val="18"/>
                <w:szCs w:val="18"/>
              </w:rPr>
            </w:pPr>
          </w:p>
          <w:p w14:paraId="535AAADE" w14:textId="77777777" w:rsidR="00FE5F04" w:rsidRPr="00BD3ADD" w:rsidRDefault="00FE5F04" w:rsidP="00A634BF">
            <w:pPr>
              <w:tabs>
                <w:tab w:val="left" w:pos="2584"/>
              </w:tabs>
              <w:ind w:left="34"/>
              <w:rPr>
                <w:rFonts w:ascii="Arial" w:hAnsi="Arial" w:cs="Arial"/>
                <w:sz w:val="18"/>
                <w:szCs w:val="18"/>
                <w:lang w:val="en-US"/>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lang w:val="en-US"/>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p>
          <w:p w14:paraId="5859DDCA" w14:textId="77777777" w:rsidR="00FE5F04" w:rsidRPr="00BD3ADD" w:rsidRDefault="00FE5F04" w:rsidP="00A634BF">
            <w:pPr>
              <w:rPr>
                <w:rFonts w:ascii="Arial" w:hAnsi="Arial" w:cs="Arial"/>
                <w:sz w:val="18"/>
                <w:szCs w:val="18"/>
              </w:rPr>
            </w:pPr>
            <w:r w:rsidRPr="00BD3ADD">
              <w:rPr>
                <w:rFonts w:ascii="Arial" w:hAnsi="Arial" w:cs="Arial"/>
                <w:sz w:val="18"/>
                <w:szCs w:val="18"/>
              </w:rPr>
              <w:t xml:space="preserve"> </w:t>
            </w:r>
          </w:p>
          <w:p w14:paraId="0A9E71BE" w14:textId="77777777" w:rsidR="00FE5F04" w:rsidRPr="00BD3ADD" w:rsidRDefault="00FE5F04" w:rsidP="00A634BF">
            <w:pPr>
              <w:tabs>
                <w:tab w:val="left" w:pos="2584"/>
              </w:tabs>
              <w:ind w:left="34"/>
              <w:rPr>
                <w:rFonts w:ascii="Arial" w:hAnsi="Arial" w:cs="Arial"/>
                <w:sz w:val="18"/>
                <w:szCs w:val="18"/>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lang w:val="en-US"/>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p>
          <w:p w14:paraId="7B7E33F4" w14:textId="77777777" w:rsidR="00FE5F04" w:rsidRPr="00BD3ADD" w:rsidRDefault="00FE5F04" w:rsidP="00A634BF">
            <w:pPr>
              <w:tabs>
                <w:tab w:val="left" w:pos="2584"/>
              </w:tabs>
              <w:ind w:left="34"/>
              <w:rPr>
                <w:rFonts w:ascii="Arial" w:hAnsi="Arial" w:cs="Arial"/>
                <w:sz w:val="18"/>
                <w:szCs w:val="18"/>
                <w:lang w:val="en-US"/>
              </w:rPr>
            </w:pPr>
            <w:r w:rsidRPr="00BD3ADD">
              <w:rPr>
                <w:rFonts w:ascii="Arial" w:hAnsi="Arial" w:cs="Arial"/>
                <w:sz w:val="18"/>
                <w:szCs w:val="18"/>
                <w:lang w:val="en-US"/>
              </w:rPr>
              <w:tab/>
            </w:r>
          </w:p>
          <w:p w14:paraId="339BFEBE" w14:textId="77777777" w:rsidR="00FE5F04" w:rsidRPr="00BD3ADD" w:rsidRDefault="00FE5F04" w:rsidP="00A634BF">
            <w:pPr>
              <w:tabs>
                <w:tab w:val="left" w:pos="2584"/>
              </w:tabs>
              <w:ind w:left="34"/>
              <w:rPr>
                <w:rFonts w:ascii="Arial" w:hAnsi="Arial" w:cs="Arial"/>
                <w:sz w:val="18"/>
                <w:szCs w:val="18"/>
                <w:lang w:val="en-US"/>
              </w:rPr>
            </w:pPr>
            <w:r w:rsidRPr="00BD3ADD">
              <w:rPr>
                <w:rFonts w:ascii="Arial" w:hAnsi="Arial" w:cs="Arial"/>
                <w:sz w:val="18"/>
                <w:szCs w:val="18"/>
              </w:rPr>
              <w:fldChar w:fldCharType="begin">
                <w:ffData>
                  <w:name w:val="Selectievakje1"/>
                  <w:enabled/>
                  <w:calcOnExit w:val="0"/>
                  <w:checkBox>
                    <w:sizeAuto/>
                    <w:default w:val="0"/>
                  </w:checkBox>
                </w:ffData>
              </w:fldChar>
            </w:r>
            <w:r w:rsidRPr="00BD3ADD">
              <w:rPr>
                <w:rFonts w:ascii="Arial" w:hAnsi="Arial" w:cs="Arial"/>
                <w:sz w:val="18"/>
                <w:szCs w:val="18"/>
                <w:lang w:val="en-US"/>
              </w:rPr>
              <w:instrText xml:space="preserve"> FORMCHECKBOX </w:instrText>
            </w:r>
            <w:r w:rsidRPr="00BD3ADD">
              <w:rPr>
                <w:rFonts w:ascii="Arial" w:hAnsi="Arial" w:cs="Arial"/>
                <w:sz w:val="18"/>
                <w:szCs w:val="18"/>
              </w:rPr>
            </w:r>
            <w:r w:rsidRPr="00BD3ADD">
              <w:rPr>
                <w:rFonts w:ascii="Arial" w:hAnsi="Arial" w:cs="Arial"/>
                <w:sz w:val="18"/>
                <w:szCs w:val="18"/>
              </w:rPr>
              <w:fldChar w:fldCharType="separate"/>
            </w:r>
            <w:r w:rsidRPr="00BD3ADD">
              <w:rPr>
                <w:rFonts w:ascii="Arial" w:hAnsi="Arial" w:cs="Arial"/>
                <w:sz w:val="18"/>
                <w:szCs w:val="18"/>
              </w:rPr>
              <w:fldChar w:fldCharType="end"/>
            </w:r>
            <w:r w:rsidRPr="00BD3ADD">
              <w:rPr>
                <w:rFonts w:ascii="Arial" w:hAnsi="Arial" w:cs="Arial"/>
                <w:sz w:val="18"/>
                <w:szCs w:val="18"/>
                <w:lang w:val="en-US"/>
              </w:rPr>
              <w:tab/>
            </w:r>
          </w:p>
          <w:p w14:paraId="0AE1F06F" w14:textId="77777777" w:rsidR="00FE5F04" w:rsidRPr="00BD3ADD" w:rsidRDefault="00FE5F04" w:rsidP="00A634BF">
            <w:pPr>
              <w:rPr>
                <w:rFonts w:ascii="Arial" w:hAnsi="Arial" w:cs="Arial"/>
                <w:b/>
                <w:sz w:val="18"/>
                <w:szCs w:val="18"/>
                <w:lang w:val="en-US"/>
              </w:rPr>
            </w:pPr>
          </w:p>
        </w:tc>
      </w:tr>
    </w:tbl>
    <w:p w14:paraId="3AF26508" w14:textId="77777777" w:rsidR="00142AA7" w:rsidRPr="00BD3ADD" w:rsidRDefault="00142AA7" w:rsidP="00142AA7">
      <w:pPr>
        <w:rPr>
          <w:rFonts w:ascii="Arial" w:hAnsi="Arial" w:cs="Arial"/>
          <w:sz w:val="18"/>
          <w:szCs w:val="18"/>
          <w:lang w:val="en-US"/>
        </w:rPr>
      </w:pPr>
    </w:p>
    <w:sectPr w:rsidR="00142AA7" w:rsidRPr="00BD3ADD" w:rsidSect="00142AA7">
      <w:headerReference w:type="even" r:id="rId8"/>
      <w:headerReference w:type="default" r:id="rId9"/>
      <w:footerReference w:type="even" r:id="rId10"/>
      <w:footerReference w:type="default" r:id="rId11"/>
      <w:headerReference w:type="first" r:id="rId12"/>
      <w:footerReference w:type="first" r:id="rId13"/>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C4D1" w14:textId="77777777" w:rsidR="006A3EA3" w:rsidRDefault="006A3EA3">
      <w:r>
        <w:separator/>
      </w:r>
    </w:p>
  </w:endnote>
  <w:endnote w:type="continuationSeparator" w:id="0">
    <w:p w14:paraId="09C6E05E" w14:textId="77777777" w:rsidR="006A3EA3" w:rsidRDefault="006A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C514" w14:textId="77777777" w:rsidR="00BD3ADD" w:rsidRDefault="00BD3AD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43D1" w14:textId="77777777" w:rsidR="00142AA7" w:rsidRDefault="00142AA7" w:rsidP="00142AA7">
    <w:pPr>
      <w:pStyle w:val="Voettekst"/>
      <w:pBdr>
        <w:bottom w:val="single" w:sz="6" w:space="1" w:color="auto"/>
      </w:pBdr>
    </w:pPr>
  </w:p>
  <w:p w14:paraId="38A76ED6" w14:textId="77777777" w:rsidR="00142AA7" w:rsidRDefault="002C0C54" w:rsidP="00142AA7">
    <w:pPr>
      <w:pStyle w:val="Voettekst"/>
      <w:jc w:val="right"/>
      <w:rPr>
        <w:rFonts w:ascii="Arial" w:hAnsi="Arial" w:cs="Arial"/>
        <w:sz w:val="16"/>
        <w:szCs w:val="16"/>
      </w:rPr>
    </w:pPr>
    <w:r>
      <w:rPr>
        <w:rFonts w:ascii="Arial" w:hAnsi="Arial" w:cs="Arial"/>
        <w:sz w:val="16"/>
        <w:szCs w:val="16"/>
      </w:rPr>
      <w:t>Leveranciersbeoordeling</w:t>
    </w:r>
    <w:r w:rsidR="00142AA7" w:rsidRPr="008040F9">
      <w:rPr>
        <w:rFonts w:ascii="Tahoma" w:hAnsi="Tahoma" w:cs="Tahoma"/>
        <w:sz w:val="18"/>
        <w:szCs w:val="18"/>
      </w:rPr>
      <w:tab/>
    </w:r>
    <w:r w:rsidR="00142AA7" w:rsidRPr="00D543D2">
      <w:rPr>
        <w:rFonts w:ascii="Arial" w:hAnsi="Arial" w:cs="Arial"/>
        <w:sz w:val="16"/>
        <w:szCs w:val="16"/>
      </w:rPr>
      <w:t xml:space="preserve">Pagina </w:t>
    </w:r>
    <w:r w:rsidR="00142AA7" w:rsidRPr="00D543D2">
      <w:rPr>
        <w:rFonts w:ascii="Arial" w:hAnsi="Arial" w:cs="Arial"/>
        <w:sz w:val="16"/>
        <w:szCs w:val="16"/>
      </w:rPr>
      <w:fldChar w:fldCharType="begin"/>
    </w:r>
    <w:r w:rsidR="00142AA7" w:rsidRPr="00D543D2">
      <w:rPr>
        <w:rFonts w:ascii="Arial" w:hAnsi="Arial" w:cs="Arial"/>
        <w:sz w:val="16"/>
        <w:szCs w:val="16"/>
      </w:rPr>
      <w:instrText xml:space="preserve"> PAGE </w:instrText>
    </w:r>
    <w:r w:rsidR="00142AA7" w:rsidRPr="00D543D2">
      <w:rPr>
        <w:rFonts w:ascii="Arial" w:hAnsi="Arial" w:cs="Arial"/>
        <w:sz w:val="16"/>
        <w:szCs w:val="16"/>
      </w:rPr>
      <w:fldChar w:fldCharType="separate"/>
    </w:r>
    <w:r w:rsidR="00DB2E3B">
      <w:rPr>
        <w:rFonts w:ascii="Arial" w:hAnsi="Arial" w:cs="Arial"/>
        <w:noProof/>
        <w:sz w:val="16"/>
        <w:szCs w:val="16"/>
      </w:rPr>
      <w:t>2</w:t>
    </w:r>
    <w:r w:rsidR="00142AA7" w:rsidRPr="00D543D2">
      <w:rPr>
        <w:rFonts w:ascii="Arial" w:hAnsi="Arial" w:cs="Arial"/>
        <w:sz w:val="16"/>
        <w:szCs w:val="16"/>
      </w:rPr>
      <w:fldChar w:fldCharType="end"/>
    </w:r>
    <w:r w:rsidR="00142AA7" w:rsidRPr="00D543D2">
      <w:rPr>
        <w:rFonts w:ascii="Arial" w:hAnsi="Arial" w:cs="Arial"/>
        <w:sz w:val="16"/>
        <w:szCs w:val="16"/>
      </w:rPr>
      <w:t xml:space="preserve"> van </w:t>
    </w:r>
    <w:r w:rsidR="00142AA7" w:rsidRPr="00D543D2">
      <w:rPr>
        <w:rFonts w:ascii="Arial" w:hAnsi="Arial" w:cs="Arial"/>
        <w:sz w:val="16"/>
        <w:szCs w:val="16"/>
      </w:rPr>
      <w:fldChar w:fldCharType="begin"/>
    </w:r>
    <w:r w:rsidR="00142AA7" w:rsidRPr="00D543D2">
      <w:rPr>
        <w:rFonts w:ascii="Arial" w:hAnsi="Arial" w:cs="Arial"/>
        <w:sz w:val="16"/>
        <w:szCs w:val="16"/>
      </w:rPr>
      <w:instrText xml:space="preserve"> NUMPAGES </w:instrText>
    </w:r>
    <w:r w:rsidR="00142AA7" w:rsidRPr="00D543D2">
      <w:rPr>
        <w:rFonts w:ascii="Arial" w:hAnsi="Arial" w:cs="Arial"/>
        <w:sz w:val="16"/>
        <w:szCs w:val="16"/>
      </w:rPr>
      <w:fldChar w:fldCharType="separate"/>
    </w:r>
    <w:r w:rsidR="00DB2E3B">
      <w:rPr>
        <w:rFonts w:ascii="Arial" w:hAnsi="Arial" w:cs="Arial"/>
        <w:noProof/>
        <w:sz w:val="16"/>
        <w:szCs w:val="16"/>
      </w:rPr>
      <w:t>3</w:t>
    </w:r>
    <w:r w:rsidR="00142AA7" w:rsidRPr="00D543D2">
      <w:rPr>
        <w:rFonts w:ascii="Arial" w:hAnsi="Arial" w:cs="Arial"/>
        <w:sz w:val="16"/>
        <w:szCs w:val="16"/>
      </w:rPr>
      <w:fldChar w:fldCharType="end"/>
    </w:r>
    <w:r w:rsidR="00A864E4">
      <w:rPr>
        <w:rFonts w:ascii="Arial" w:hAnsi="Arial" w:cs="Arial"/>
        <w:sz w:val="16"/>
        <w:szCs w:val="16"/>
      </w:rPr>
      <w:tab/>
      <w:t>iZAAZ</w:t>
    </w:r>
  </w:p>
  <w:p w14:paraId="0A53CD47" w14:textId="5E586962" w:rsidR="00142AA7" w:rsidRDefault="00142AA7" w:rsidP="00142AA7">
    <w:pPr>
      <w:pStyle w:val="Voettekst"/>
      <w:jc w:val="right"/>
    </w:pPr>
    <w:r>
      <w:rPr>
        <w:rFonts w:ascii="Arial" w:hAnsi="Arial" w:cs="Arial"/>
        <w:sz w:val="16"/>
        <w:szCs w:val="16"/>
      </w:rPr>
      <w:tab/>
    </w:r>
    <w:r w:rsidR="00EF216A">
      <w:rPr>
        <w:rFonts w:ascii="Arial" w:hAnsi="Arial" w:cs="Arial"/>
        <w:sz w:val="16"/>
        <w:szCs w:val="16"/>
      </w:rPr>
      <w:t>08</w:t>
    </w:r>
    <w:r w:rsidR="002C0C54">
      <w:rPr>
        <w:rFonts w:ascii="Arial" w:hAnsi="Arial" w:cs="Arial"/>
        <w:sz w:val="16"/>
        <w:szCs w:val="16"/>
      </w:rPr>
      <w:t>-0</w:t>
    </w:r>
    <w:r w:rsidR="00EF216A">
      <w:rPr>
        <w:rFonts w:ascii="Arial" w:hAnsi="Arial" w:cs="Arial"/>
        <w:sz w:val="16"/>
        <w:szCs w:val="16"/>
      </w:rPr>
      <w:t>1</w:t>
    </w:r>
    <w:r w:rsidR="00A864E4">
      <w:rPr>
        <w:rFonts w:ascii="Arial" w:hAnsi="Arial" w:cs="Arial"/>
        <w:sz w:val="16"/>
        <w:szCs w:val="16"/>
      </w:rPr>
      <w:t>-20</w:t>
    </w:r>
    <w:r w:rsidR="009E45F4">
      <w:rPr>
        <w:rFonts w:ascii="Arial" w:hAnsi="Arial" w:cs="Arial"/>
        <w:sz w:val="16"/>
        <w:szCs w:val="16"/>
      </w:rPr>
      <w:t>2</w:t>
    </w:r>
    <w:r w:rsidR="00C45602">
      <w:rPr>
        <w:rFonts w:ascii="Arial" w:hAnsi="Arial" w:cs="Arial"/>
        <w:sz w:val="16"/>
        <w:szCs w:val="16"/>
      </w:rPr>
      <w:t>6</w:t>
    </w:r>
    <w:r>
      <w:rPr>
        <w:rFonts w:ascii="Tahoma" w:hAnsi="Tahoma" w:cs="Tahoma"/>
        <w:sz w:val="18"/>
        <w:szCs w:val="18"/>
      </w:rPr>
      <w:tab/>
    </w:r>
    <w:r w:rsidRPr="008040F9">
      <w:rPr>
        <w:rFonts w:ascii="Tahoma" w:hAnsi="Tahoma" w:cs="Tahoma"/>
        <w:sz w:val="18"/>
        <w:szCs w:val="18"/>
      </w:rPr>
      <w:tab/>
    </w:r>
    <w:r w:rsidRPr="008040F9">
      <w:rPr>
        <w:rFonts w:ascii="Tahoma" w:hAnsi="Tahoma" w:cs="Tahoma"/>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EAC86" w14:textId="77777777" w:rsidR="00BD3ADD" w:rsidRDefault="00BD3A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105E" w14:textId="77777777" w:rsidR="006A3EA3" w:rsidRDefault="006A3EA3">
      <w:r>
        <w:separator/>
      </w:r>
    </w:p>
  </w:footnote>
  <w:footnote w:type="continuationSeparator" w:id="0">
    <w:p w14:paraId="676D9F27" w14:textId="77777777" w:rsidR="006A3EA3" w:rsidRDefault="006A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9083" w14:textId="77777777" w:rsidR="00BD3ADD" w:rsidRDefault="00BD3AD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4536"/>
      <w:gridCol w:w="1842"/>
    </w:tblGrid>
    <w:tr w:rsidR="00142AA7" w:rsidRPr="0088111F" w14:paraId="23B9D524" w14:textId="77777777" w:rsidTr="00315A20">
      <w:tc>
        <w:tcPr>
          <w:tcW w:w="2802"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F9EB0D4" w14:textId="4444481A" w:rsidR="00142AA7" w:rsidRPr="00307638" w:rsidRDefault="009250C6" w:rsidP="00142AA7">
          <w:pPr>
            <w:rPr>
              <w:rFonts w:ascii="Arial" w:hAnsi="Arial" w:cs="Arial"/>
              <w:sz w:val="20"/>
              <w:szCs w:val="20"/>
            </w:rPr>
          </w:pPr>
          <w:r>
            <w:rPr>
              <w:noProof/>
            </w:rPr>
            <w:drawing>
              <wp:inline distT="0" distB="0" distL="0" distR="0" wp14:anchorId="7E13248F" wp14:editId="3CF2A8D8">
                <wp:extent cx="1041400" cy="4572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457200"/>
                        </a:xfrm>
                        <a:prstGeom prst="rect">
                          <a:avLst/>
                        </a:prstGeom>
                        <a:noFill/>
                        <a:ln>
                          <a:noFill/>
                        </a:ln>
                      </pic:spPr>
                    </pic:pic>
                  </a:graphicData>
                </a:graphic>
              </wp:inline>
            </w:drawing>
          </w:r>
        </w:p>
      </w:tc>
      <w:tc>
        <w:tcPr>
          <w:tcW w:w="6378" w:type="dxa"/>
          <w:gridSpan w:val="2"/>
          <w:tcBorders>
            <w:top w:val="single" w:sz="4" w:space="0" w:color="auto"/>
            <w:left w:val="single" w:sz="4" w:space="0" w:color="auto"/>
            <w:bottom w:val="nil"/>
          </w:tcBorders>
          <w:shd w:val="clear" w:color="auto" w:fill="auto"/>
          <w:tcMar>
            <w:top w:w="28" w:type="dxa"/>
            <w:bottom w:w="28" w:type="dxa"/>
          </w:tcMar>
          <w:vAlign w:val="center"/>
        </w:tcPr>
        <w:p w14:paraId="55F270FF" w14:textId="77777777" w:rsidR="00142AA7" w:rsidRDefault="00142AA7" w:rsidP="00142AA7">
          <w:pPr>
            <w:jc w:val="center"/>
            <w:rPr>
              <w:rFonts w:ascii="Arial" w:hAnsi="Arial" w:cs="Arial"/>
              <w:b/>
              <w:color w:val="0000FF"/>
              <w:sz w:val="20"/>
              <w:szCs w:val="20"/>
            </w:rPr>
          </w:pPr>
          <w:r w:rsidRPr="00EB77D7">
            <w:rPr>
              <w:rFonts w:ascii="Arial" w:hAnsi="Arial" w:cs="Arial"/>
              <w:b/>
              <w:color w:val="0000FF"/>
              <w:sz w:val="20"/>
              <w:szCs w:val="20"/>
            </w:rPr>
            <w:t>ALGEMEEN: Formulier:</w:t>
          </w:r>
        </w:p>
        <w:p w14:paraId="75854D71" w14:textId="15F8DEAA" w:rsidR="00707D85" w:rsidRPr="00EB77D7" w:rsidRDefault="002C0C54" w:rsidP="00707D85">
          <w:pPr>
            <w:jc w:val="center"/>
            <w:rPr>
              <w:rFonts w:ascii="Arial" w:hAnsi="Arial" w:cs="Arial"/>
              <w:b/>
              <w:color w:val="FF0000"/>
              <w:sz w:val="20"/>
              <w:szCs w:val="20"/>
            </w:rPr>
          </w:pPr>
          <w:r>
            <w:rPr>
              <w:rFonts w:ascii="Arial" w:hAnsi="Arial" w:cs="Arial"/>
              <w:b/>
              <w:color w:val="FF0000"/>
              <w:sz w:val="20"/>
              <w:szCs w:val="20"/>
            </w:rPr>
            <w:t>Uitvraagformulier t.b.v.</w:t>
          </w:r>
          <w:r w:rsidR="00AD152F">
            <w:rPr>
              <w:rFonts w:ascii="Arial" w:hAnsi="Arial" w:cs="Arial"/>
              <w:b/>
              <w:color w:val="FF0000"/>
              <w:sz w:val="20"/>
              <w:szCs w:val="20"/>
            </w:rPr>
            <w:t xml:space="preserve"> iZAAZ</w:t>
          </w:r>
          <w:r>
            <w:rPr>
              <w:rFonts w:ascii="Arial" w:hAnsi="Arial" w:cs="Arial"/>
              <w:b/>
              <w:color w:val="FF0000"/>
              <w:sz w:val="20"/>
              <w:szCs w:val="20"/>
            </w:rPr>
            <w:t xml:space="preserve"> leveranciersbeoordeling</w:t>
          </w:r>
          <w:r w:rsidR="00AD152F">
            <w:rPr>
              <w:rFonts w:ascii="Arial" w:hAnsi="Arial" w:cs="Arial"/>
              <w:b/>
              <w:color w:val="FF0000"/>
              <w:sz w:val="20"/>
              <w:szCs w:val="20"/>
            </w:rPr>
            <w:t xml:space="preserve"> 202</w:t>
          </w:r>
          <w:r w:rsidR="00707D85">
            <w:rPr>
              <w:rFonts w:ascii="Arial" w:hAnsi="Arial" w:cs="Arial"/>
              <w:b/>
              <w:color w:val="FF0000"/>
              <w:sz w:val="20"/>
              <w:szCs w:val="20"/>
            </w:rPr>
            <w:t>6</w:t>
          </w:r>
        </w:p>
        <w:p w14:paraId="1887905C" w14:textId="77777777" w:rsidR="00142AA7" w:rsidRPr="0088111F" w:rsidRDefault="00142AA7" w:rsidP="00142AA7">
          <w:pPr>
            <w:jc w:val="center"/>
            <w:rPr>
              <w:rFonts w:ascii="Arial" w:hAnsi="Arial" w:cs="Arial"/>
              <w:b/>
              <w:sz w:val="20"/>
              <w:szCs w:val="20"/>
            </w:rPr>
          </w:pPr>
        </w:p>
      </w:tc>
    </w:tr>
    <w:tr w:rsidR="00142AA7" w:rsidRPr="00307638" w14:paraId="0551AB11" w14:textId="77777777" w:rsidTr="00315A20">
      <w:tc>
        <w:tcPr>
          <w:tcW w:w="2802"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2B329701" w14:textId="0CAE96FD" w:rsidR="00142AA7" w:rsidRPr="00307638" w:rsidRDefault="00BB521E" w:rsidP="00081371">
          <w:pPr>
            <w:rPr>
              <w:rFonts w:ascii="Arial" w:hAnsi="Arial" w:cs="Arial"/>
              <w:sz w:val="20"/>
              <w:szCs w:val="20"/>
            </w:rPr>
          </w:pPr>
          <w:proofErr w:type="gramStart"/>
          <w:r>
            <w:rPr>
              <w:rFonts w:ascii="Arial" w:hAnsi="Arial" w:cs="Arial"/>
              <w:sz w:val="20"/>
              <w:szCs w:val="20"/>
            </w:rPr>
            <w:t>iZAAZ</w:t>
          </w:r>
          <w:proofErr w:type="gramEnd"/>
          <w:r>
            <w:rPr>
              <w:rFonts w:ascii="Arial" w:hAnsi="Arial" w:cs="Arial"/>
              <w:sz w:val="20"/>
              <w:szCs w:val="20"/>
            </w:rPr>
            <w:t xml:space="preserve">, </w:t>
          </w:r>
          <w:r w:rsidR="00A864E4">
            <w:rPr>
              <w:rFonts w:ascii="Arial" w:hAnsi="Arial" w:cs="Arial"/>
              <w:sz w:val="20"/>
              <w:szCs w:val="20"/>
            </w:rPr>
            <w:t xml:space="preserve">Versie </w:t>
          </w:r>
          <w:r w:rsidR="00C45602">
            <w:rPr>
              <w:rFonts w:ascii="Arial" w:hAnsi="Arial" w:cs="Arial"/>
              <w:sz w:val="20"/>
              <w:szCs w:val="20"/>
            </w:rPr>
            <w:t>9</w:t>
          </w:r>
          <w:r w:rsidR="00081371">
            <w:rPr>
              <w:rFonts w:ascii="Arial" w:hAnsi="Arial" w:cs="Arial"/>
              <w:sz w:val="20"/>
              <w:szCs w:val="20"/>
            </w:rPr>
            <w:t xml:space="preserve">, </w:t>
          </w:r>
          <w:r w:rsidR="00C45602">
            <w:rPr>
              <w:rFonts w:ascii="Arial" w:hAnsi="Arial" w:cs="Arial"/>
              <w:sz w:val="20"/>
              <w:szCs w:val="20"/>
            </w:rPr>
            <w:t>08</w:t>
          </w:r>
          <w:r>
            <w:rPr>
              <w:rFonts w:ascii="Arial" w:hAnsi="Arial" w:cs="Arial"/>
              <w:sz w:val="20"/>
              <w:szCs w:val="20"/>
            </w:rPr>
            <w:t>-0</w:t>
          </w:r>
          <w:r w:rsidR="00C45602">
            <w:rPr>
              <w:rFonts w:ascii="Arial" w:hAnsi="Arial" w:cs="Arial"/>
              <w:sz w:val="20"/>
              <w:szCs w:val="20"/>
            </w:rPr>
            <w:t>1</w:t>
          </w:r>
          <w:r w:rsidR="0074512A">
            <w:rPr>
              <w:rFonts w:ascii="Arial" w:hAnsi="Arial" w:cs="Arial"/>
              <w:sz w:val="20"/>
              <w:szCs w:val="20"/>
            </w:rPr>
            <w:t>-202</w:t>
          </w:r>
          <w:r w:rsidR="00C45602">
            <w:rPr>
              <w:rFonts w:ascii="Arial" w:hAnsi="Arial" w:cs="Arial"/>
              <w:sz w:val="20"/>
              <w:szCs w:val="20"/>
            </w:rPr>
            <w:t>6</w:t>
          </w:r>
          <w:r>
            <w:rPr>
              <w:rFonts w:ascii="Arial" w:hAnsi="Arial" w:cs="Arial"/>
              <w:sz w:val="20"/>
              <w:szCs w:val="20"/>
            </w:rPr>
            <w:t xml:space="preserve"> </w:t>
          </w:r>
        </w:p>
      </w:tc>
      <w:tc>
        <w:tcPr>
          <w:tcW w:w="4536" w:type="dxa"/>
          <w:tcBorders>
            <w:top w:val="single" w:sz="4" w:space="0" w:color="auto"/>
            <w:left w:val="single" w:sz="4" w:space="0" w:color="auto"/>
            <w:bottom w:val="single" w:sz="4" w:space="0" w:color="auto"/>
          </w:tcBorders>
          <w:shd w:val="clear" w:color="auto" w:fill="auto"/>
          <w:tcMar>
            <w:top w:w="28" w:type="dxa"/>
            <w:bottom w:w="28" w:type="dxa"/>
          </w:tcMar>
        </w:tcPr>
        <w:p w14:paraId="4ED7BB6F" w14:textId="77777777" w:rsidR="00142AA7" w:rsidRPr="00307638" w:rsidRDefault="00142AA7" w:rsidP="00142AA7">
          <w:pPr>
            <w:rPr>
              <w:rFonts w:ascii="Arial" w:hAnsi="Arial" w:cs="Arial"/>
              <w:sz w:val="20"/>
              <w:szCs w:val="20"/>
            </w:rPr>
          </w:pPr>
        </w:p>
      </w:tc>
      <w:tc>
        <w:tcPr>
          <w:tcW w:w="1842" w:type="dxa"/>
          <w:tcBorders>
            <w:bottom w:val="single" w:sz="4" w:space="0" w:color="auto"/>
          </w:tcBorders>
          <w:shd w:val="clear" w:color="auto" w:fill="auto"/>
          <w:tcMar>
            <w:top w:w="28" w:type="dxa"/>
            <w:bottom w:w="28" w:type="dxa"/>
          </w:tcMar>
        </w:tcPr>
        <w:p w14:paraId="453E6266" w14:textId="77777777" w:rsidR="00142AA7" w:rsidRPr="00307638" w:rsidRDefault="00142AA7" w:rsidP="00142AA7">
          <w:pPr>
            <w:rPr>
              <w:rFonts w:ascii="Arial" w:hAnsi="Arial" w:cs="Arial"/>
              <w:b/>
              <w:sz w:val="18"/>
              <w:szCs w:val="18"/>
            </w:rPr>
          </w:pPr>
        </w:p>
      </w:tc>
    </w:tr>
  </w:tbl>
  <w:p w14:paraId="291C4DA5" w14:textId="77777777" w:rsidR="00142AA7" w:rsidRDefault="00142AA7" w:rsidP="00142A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EE6D" w14:textId="77777777" w:rsidR="00BD3ADD" w:rsidRDefault="00BD3AD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4F7"/>
    <w:multiLevelType w:val="hybridMultilevel"/>
    <w:tmpl w:val="5E0C84B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FD62CE"/>
    <w:multiLevelType w:val="hybridMultilevel"/>
    <w:tmpl w:val="685E67A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D75FB8"/>
    <w:multiLevelType w:val="hybridMultilevel"/>
    <w:tmpl w:val="B218F0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3D32FFC"/>
    <w:multiLevelType w:val="hybridMultilevel"/>
    <w:tmpl w:val="C0D06EF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CC02CDA"/>
    <w:multiLevelType w:val="hybridMultilevel"/>
    <w:tmpl w:val="D94CDB2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09391C"/>
    <w:multiLevelType w:val="hybridMultilevel"/>
    <w:tmpl w:val="28F8178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1AB4C6C"/>
    <w:multiLevelType w:val="hybridMultilevel"/>
    <w:tmpl w:val="2902A2C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4416F0A"/>
    <w:multiLevelType w:val="hybridMultilevel"/>
    <w:tmpl w:val="3E2A33D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D379E8"/>
    <w:multiLevelType w:val="hybridMultilevel"/>
    <w:tmpl w:val="1DE676F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35E2671"/>
    <w:multiLevelType w:val="hybridMultilevel"/>
    <w:tmpl w:val="D97C116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67D6BC4"/>
    <w:multiLevelType w:val="hybridMultilevel"/>
    <w:tmpl w:val="36AE3D7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A90314"/>
    <w:multiLevelType w:val="hybridMultilevel"/>
    <w:tmpl w:val="A980027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B456C68"/>
    <w:multiLevelType w:val="hybridMultilevel"/>
    <w:tmpl w:val="6C6A886E"/>
    <w:lvl w:ilvl="0" w:tplc="452E5BDC">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864171">
    <w:abstractNumId w:val="1"/>
  </w:num>
  <w:num w:numId="2" w16cid:durableId="1602103136">
    <w:abstractNumId w:val="7"/>
  </w:num>
  <w:num w:numId="3" w16cid:durableId="1315187388">
    <w:abstractNumId w:val="10"/>
  </w:num>
  <w:num w:numId="4" w16cid:durableId="1013535347">
    <w:abstractNumId w:val="4"/>
  </w:num>
  <w:num w:numId="5" w16cid:durableId="1532767383">
    <w:abstractNumId w:val="3"/>
  </w:num>
  <w:num w:numId="6" w16cid:durableId="1407192074">
    <w:abstractNumId w:val="0"/>
  </w:num>
  <w:num w:numId="7" w16cid:durableId="287248815">
    <w:abstractNumId w:val="2"/>
  </w:num>
  <w:num w:numId="8" w16cid:durableId="632322634">
    <w:abstractNumId w:val="9"/>
  </w:num>
  <w:num w:numId="9" w16cid:durableId="1244030682">
    <w:abstractNumId w:val="11"/>
  </w:num>
  <w:num w:numId="10" w16cid:durableId="120539940">
    <w:abstractNumId w:val="5"/>
  </w:num>
  <w:num w:numId="11" w16cid:durableId="1437821603">
    <w:abstractNumId w:val="8"/>
  </w:num>
  <w:num w:numId="12" w16cid:durableId="1103382017">
    <w:abstractNumId w:val="6"/>
  </w:num>
  <w:num w:numId="13" w16cid:durableId="156317929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phie Simons">
    <w15:presenceInfo w15:providerId="AD" w15:userId="S::s.m.simons@erasmusmc.nl::050b2ad5-c47d-4a19-9b96-f1a3dbd6ce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B72"/>
    <w:rsid w:val="00005D94"/>
    <w:rsid w:val="0004563F"/>
    <w:rsid w:val="00045EB4"/>
    <w:rsid w:val="000479E3"/>
    <w:rsid w:val="00054A19"/>
    <w:rsid w:val="00056508"/>
    <w:rsid w:val="00081371"/>
    <w:rsid w:val="00081C65"/>
    <w:rsid w:val="000867B9"/>
    <w:rsid w:val="00093E58"/>
    <w:rsid w:val="000B02C1"/>
    <w:rsid w:val="000C049C"/>
    <w:rsid w:val="000D0C35"/>
    <w:rsid w:val="000D4531"/>
    <w:rsid w:val="000F4552"/>
    <w:rsid w:val="0013125A"/>
    <w:rsid w:val="00134A2B"/>
    <w:rsid w:val="00142AA7"/>
    <w:rsid w:val="00184892"/>
    <w:rsid w:val="00191C8D"/>
    <w:rsid w:val="001A0DE2"/>
    <w:rsid w:val="001A3D40"/>
    <w:rsid w:val="001A3D95"/>
    <w:rsid w:val="001C799A"/>
    <w:rsid w:val="001D764A"/>
    <w:rsid w:val="001E7CDA"/>
    <w:rsid w:val="00223C6E"/>
    <w:rsid w:val="00233799"/>
    <w:rsid w:val="00236C15"/>
    <w:rsid w:val="002372BB"/>
    <w:rsid w:val="00247DA9"/>
    <w:rsid w:val="00262AF0"/>
    <w:rsid w:val="00266511"/>
    <w:rsid w:val="0027288D"/>
    <w:rsid w:val="002900F3"/>
    <w:rsid w:val="00291B74"/>
    <w:rsid w:val="00295365"/>
    <w:rsid w:val="00297DE8"/>
    <w:rsid w:val="002B58F8"/>
    <w:rsid w:val="002C0C54"/>
    <w:rsid w:val="002C254C"/>
    <w:rsid w:val="002C558A"/>
    <w:rsid w:val="002D3C55"/>
    <w:rsid w:val="002D6B77"/>
    <w:rsid w:val="00315A20"/>
    <w:rsid w:val="00320D15"/>
    <w:rsid w:val="0034506D"/>
    <w:rsid w:val="00351A8F"/>
    <w:rsid w:val="0035431F"/>
    <w:rsid w:val="0036673E"/>
    <w:rsid w:val="00382D8E"/>
    <w:rsid w:val="0038733B"/>
    <w:rsid w:val="003902EE"/>
    <w:rsid w:val="003B0EA4"/>
    <w:rsid w:val="003E335C"/>
    <w:rsid w:val="004050ED"/>
    <w:rsid w:val="004101D3"/>
    <w:rsid w:val="0041132E"/>
    <w:rsid w:val="00421677"/>
    <w:rsid w:val="00430D00"/>
    <w:rsid w:val="004358F3"/>
    <w:rsid w:val="00437536"/>
    <w:rsid w:val="00441D58"/>
    <w:rsid w:val="0044733B"/>
    <w:rsid w:val="00455A02"/>
    <w:rsid w:val="004576A8"/>
    <w:rsid w:val="00476295"/>
    <w:rsid w:val="00486D17"/>
    <w:rsid w:val="004961B8"/>
    <w:rsid w:val="004A46BB"/>
    <w:rsid w:val="004B3D25"/>
    <w:rsid w:val="004B6FBB"/>
    <w:rsid w:val="00503CBF"/>
    <w:rsid w:val="00505A53"/>
    <w:rsid w:val="00505B21"/>
    <w:rsid w:val="00506F99"/>
    <w:rsid w:val="00510C96"/>
    <w:rsid w:val="00523E4F"/>
    <w:rsid w:val="00532A85"/>
    <w:rsid w:val="00543592"/>
    <w:rsid w:val="0057331D"/>
    <w:rsid w:val="00582332"/>
    <w:rsid w:val="00583359"/>
    <w:rsid w:val="0058425F"/>
    <w:rsid w:val="00591FE0"/>
    <w:rsid w:val="005B4421"/>
    <w:rsid w:val="005C1FEE"/>
    <w:rsid w:val="005E098D"/>
    <w:rsid w:val="005E7992"/>
    <w:rsid w:val="005E7B76"/>
    <w:rsid w:val="006100F3"/>
    <w:rsid w:val="00613830"/>
    <w:rsid w:val="0066574A"/>
    <w:rsid w:val="00672492"/>
    <w:rsid w:val="00673CB4"/>
    <w:rsid w:val="00682B3C"/>
    <w:rsid w:val="006861AC"/>
    <w:rsid w:val="006A1CFF"/>
    <w:rsid w:val="006A3EA3"/>
    <w:rsid w:val="006D6889"/>
    <w:rsid w:val="006E453C"/>
    <w:rsid w:val="006E5741"/>
    <w:rsid w:val="007044B7"/>
    <w:rsid w:val="00707D85"/>
    <w:rsid w:val="0074512A"/>
    <w:rsid w:val="00780994"/>
    <w:rsid w:val="00782AA1"/>
    <w:rsid w:val="007878E5"/>
    <w:rsid w:val="007A03B0"/>
    <w:rsid w:val="007B1B72"/>
    <w:rsid w:val="007D6937"/>
    <w:rsid w:val="007E4FCD"/>
    <w:rsid w:val="00812950"/>
    <w:rsid w:val="0081565F"/>
    <w:rsid w:val="008327F6"/>
    <w:rsid w:val="00862FF9"/>
    <w:rsid w:val="00871D64"/>
    <w:rsid w:val="00880F97"/>
    <w:rsid w:val="00890D44"/>
    <w:rsid w:val="008956BA"/>
    <w:rsid w:val="00897096"/>
    <w:rsid w:val="008A4D97"/>
    <w:rsid w:val="008A7E9B"/>
    <w:rsid w:val="008B0615"/>
    <w:rsid w:val="008B793E"/>
    <w:rsid w:val="008D2B66"/>
    <w:rsid w:val="008E0336"/>
    <w:rsid w:val="00912055"/>
    <w:rsid w:val="00912A30"/>
    <w:rsid w:val="009250C6"/>
    <w:rsid w:val="00954546"/>
    <w:rsid w:val="0095780A"/>
    <w:rsid w:val="00961623"/>
    <w:rsid w:val="009667B5"/>
    <w:rsid w:val="00975A5D"/>
    <w:rsid w:val="00993789"/>
    <w:rsid w:val="009A4FEE"/>
    <w:rsid w:val="009C02B7"/>
    <w:rsid w:val="009D0528"/>
    <w:rsid w:val="009E45F4"/>
    <w:rsid w:val="00A01CE4"/>
    <w:rsid w:val="00A20D7A"/>
    <w:rsid w:val="00A21035"/>
    <w:rsid w:val="00A47919"/>
    <w:rsid w:val="00A53086"/>
    <w:rsid w:val="00A634BF"/>
    <w:rsid w:val="00A81922"/>
    <w:rsid w:val="00A864E4"/>
    <w:rsid w:val="00A907E6"/>
    <w:rsid w:val="00A944F6"/>
    <w:rsid w:val="00A949AF"/>
    <w:rsid w:val="00AA68A8"/>
    <w:rsid w:val="00AD152F"/>
    <w:rsid w:val="00AD16E4"/>
    <w:rsid w:val="00AD54BA"/>
    <w:rsid w:val="00AF1A13"/>
    <w:rsid w:val="00AF7951"/>
    <w:rsid w:val="00B023CF"/>
    <w:rsid w:val="00B04D2B"/>
    <w:rsid w:val="00B126C7"/>
    <w:rsid w:val="00B41F4F"/>
    <w:rsid w:val="00B42BBC"/>
    <w:rsid w:val="00B44322"/>
    <w:rsid w:val="00B52CF0"/>
    <w:rsid w:val="00B67C84"/>
    <w:rsid w:val="00B77CBB"/>
    <w:rsid w:val="00B96921"/>
    <w:rsid w:val="00BB521E"/>
    <w:rsid w:val="00BC0026"/>
    <w:rsid w:val="00BC5CB2"/>
    <w:rsid w:val="00BD3ADD"/>
    <w:rsid w:val="00BE2BAF"/>
    <w:rsid w:val="00BE4497"/>
    <w:rsid w:val="00BE5F66"/>
    <w:rsid w:val="00BE7960"/>
    <w:rsid w:val="00BF60A8"/>
    <w:rsid w:val="00C052DD"/>
    <w:rsid w:val="00C150FE"/>
    <w:rsid w:val="00C157C5"/>
    <w:rsid w:val="00C26D86"/>
    <w:rsid w:val="00C34FE6"/>
    <w:rsid w:val="00C37990"/>
    <w:rsid w:val="00C37D66"/>
    <w:rsid w:val="00C45602"/>
    <w:rsid w:val="00C517CE"/>
    <w:rsid w:val="00C617E9"/>
    <w:rsid w:val="00C64FFE"/>
    <w:rsid w:val="00C77219"/>
    <w:rsid w:val="00C873A2"/>
    <w:rsid w:val="00C92402"/>
    <w:rsid w:val="00CA576E"/>
    <w:rsid w:val="00CB4967"/>
    <w:rsid w:val="00CC370A"/>
    <w:rsid w:val="00CE11CD"/>
    <w:rsid w:val="00D21152"/>
    <w:rsid w:val="00D21CB4"/>
    <w:rsid w:val="00D2247F"/>
    <w:rsid w:val="00D26167"/>
    <w:rsid w:val="00D45F5C"/>
    <w:rsid w:val="00D61D92"/>
    <w:rsid w:val="00D6226B"/>
    <w:rsid w:val="00D66846"/>
    <w:rsid w:val="00D936CE"/>
    <w:rsid w:val="00DB1F44"/>
    <w:rsid w:val="00DB2E3B"/>
    <w:rsid w:val="00DB568F"/>
    <w:rsid w:val="00DB5976"/>
    <w:rsid w:val="00DB6E58"/>
    <w:rsid w:val="00DE367C"/>
    <w:rsid w:val="00DE3D9E"/>
    <w:rsid w:val="00DF410E"/>
    <w:rsid w:val="00E468E3"/>
    <w:rsid w:val="00E50A5C"/>
    <w:rsid w:val="00E960B7"/>
    <w:rsid w:val="00EC5276"/>
    <w:rsid w:val="00EC61BD"/>
    <w:rsid w:val="00EC631C"/>
    <w:rsid w:val="00EF08D9"/>
    <w:rsid w:val="00EF216A"/>
    <w:rsid w:val="00F048EA"/>
    <w:rsid w:val="00F05BEE"/>
    <w:rsid w:val="00F068C1"/>
    <w:rsid w:val="00F070A5"/>
    <w:rsid w:val="00F07FDA"/>
    <w:rsid w:val="00F14A8D"/>
    <w:rsid w:val="00F16C7D"/>
    <w:rsid w:val="00F44AFF"/>
    <w:rsid w:val="00F953C3"/>
    <w:rsid w:val="00F97DFC"/>
    <w:rsid w:val="00FA7ABD"/>
    <w:rsid w:val="00FB4A39"/>
    <w:rsid w:val="00FB589B"/>
    <w:rsid w:val="00FB5FD2"/>
    <w:rsid w:val="00FD097D"/>
    <w:rsid w:val="00FE12ED"/>
    <w:rsid w:val="00FE5F04"/>
    <w:rsid w:val="00FF5BFC"/>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B2644E"/>
  <w15:chartTrackingRefBased/>
  <w15:docId w15:val="{948E1842-73DD-46F9-B964-0E564E00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15A20"/>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47407"/>
    <w:pPr>
      <w:tabs>
        <w:tab w:val="center" w:pos="4536"/>
        <w:tab w:val="right" w:pos="9072"/>
      </w:tabs>
    </w:pPr>
  </w:style>
  <w:style w:type="paragraph" w:styleId="Voettekst">
    <w:name w:val="footer"/>
    <w:basedOn w:val="Standaard"/>
    <w:rsid w:val="00C47407"/>
    <w:pPr>
      <w:tabs>
        <w:tab w:val="center" w:pos="4536"/>
        <w:tab w:val="right" w:pos="9072"/>
      </w:tabs>
    </w:pPr>
  </w:style>
  <w:style w:type="table" w:styleId="Tabelraster">
    <w:name w:val="Table Grid"/>
    <w:basedOn w:val="Standaardtabel"/>
    <w:rsid w:val="00C47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BA7CD1"/>
    <w:rPr>
      <w:sz w:val="16"/>
      <w:szCs w:val="16"/>
    </w:rPr>
  </w:style>
  <w:style w:type="paragraph" w:styleId="Tekstopmerking">
    <w:name w:val="annotation text"/>
    <w:basedOn w:val="Standaard"/>
    <w:link w:val="TekstopmerkingChar"/>
    <w:rsid w:val="00BA7CD1"/>
    <w:rPr>
      <w:sz w:val="20"/>
      <w:szCs w:val="20"/>
    </w:rPr>
  </w:style>
  <w:style w:type="character" w:customStyle="1" w:styleId="TekstopmerkingChar">
    <w:name w:val="Tekst opmerking Char"/>
    <w:basedOn w:val="Standaardalinea-lettertype"/>
    <w:link w:val="Tekstopmerking"/>
    <w:rsid w:val="00BA7CD1"/>
  </w:style>
  <w:style w:type="paragraph" w:styleId="Onderwerpvanopmerking">
    <w:name w:val="annotation subject"/>
    <w:basedOn w:val="Tekstopmerking"/>
    <w:next w:val="Tekstopmerking"/>
    <w:link w:val="OnderwerpvanopmerkingChar"/>
    <w:rsid w:val="00BA7CD1"/>
    <w:rPr>
      <w:b/>
      <w:bCs/>
    </w:rPr>
  </w:style>
  <w:style w:type="character" w:customStyle="1" w:styleId="OnderwerpvanopmerkingChar">
    <w:name w:val="Onderwerp van opmerking Char"/>
    <w:link w:val="Onderwerpvanopmerking"/>
    <w:rsid w:val="00BA7CD1"/>
    <w:rPr>
      <w:b/>
      <w:bCs/>
    </w:rPr>
  </w:style>
  <w:style w:type="paragraph" w:styleId="Ballontekst">
    <w:name w:val="Balloon Text"/>
    <w:basedOn w:val="Standaard"/>
    <w:link w:val="BallontekstChar"/>
    <w:rsid w:val="00BA7CD1"/>
    <w:rPr>
      <w:rFonts w:ascii="Tahoma" w:hAnsi="Tahoma" w:cs="Tahoma"/>
      <w:sz w:val="16"/>
      <w:szCs w:val="16"/>
    </w:rPr>
  </w:style>
  <w:style w:type="character" w:customStyle="1" w:styleId="BallontekstChar">
    <w:name w:val="Ballontekst Char"/>
    <w:link w:val="Ballontekst"/>
    <w:rsid w:val="00BA7CD1"/>
    <w:rPr>
      <w:rFonts w:ascii="Tahoma" w:hAnsi="Tahoma" w:cs="Tahoma"/>
      <w:sz w:val="16"/>
      <w:szCs w:val="16"/>
    </w:rPr>
  </w:style>
  <w:style w:type="character" w:styleId="Hyperlink">
    <w:name w:val="Hyperlink"/>
    <w:rsid w:val="002C558A"/>
    <w:rPr>
      <w:color w:val="0563C1"/>
      <w:u w:val="single"/>
    </w:rPr>
  </w:style>
  <w:style w:type="paragraph" w:styleId="Revisie">
    <w:name w:val="Revision"/>
    <w:hidden/>
    <w:uiPriority w:val="99"/>
    <w:semiHidden/>
    <w:rsid w:val="009250C6"/>
    <w:rPr>
      <w:sz w:val="24"/>
      <w:szCs w:val="24"/>
    </w:rPr>
  </w:style>
  <w:style w:type="character" w:styleId="Onopgelostemelding">
    <w:name w:val="Unresolved Mention"/>
    <w:basedOn w:val="Standaardalinea-lettertype"/>
    <w:uiPriority w:val="99"/>
    <w:semiHidden/>
    <w:unhideWhenUsed/>
    <w:rsid w:val="009250C6"/>
    <w:rPr>
      <w:color w:val="605E5C"/>
      <w:shd w:val="clear" w:color="auto" w:fill="E1DFDD"/>
    </w:rPr>
  </w:style>
  <w:style w:type="paragraph" w:styleId="Geenafstand">
    <w:name w:val="No Spacing"/>
    <w:uiPriority w:val="1"/>
    <w:qFormat/>
    <w:rsid w:val="00FB4A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8669">
      <w:bodyDiv w:val="1"/>
      <w:marLeft w:val="0"/>
      <w:marRight w:val="0"/>
      <w:marTop w:val="0"/>
      <w:marBottom w:val="0"/>
      <w:divBdr>
        <w:top w:val="none" w:sz="0" w:space="0" w:color="auto"/>
        <w:left w:val="none" w:sz="0" w:space="0" w:color="auto"/>
        <w:bottom w:val="none" w:sz="0" w:space="0" w:color="auto"/>
        <w:right w:val="none" w:sz="0" w:space="0" w:color="auto"/>
      </w:divBdr>
    </w:div>
    <w:div w:id="377434415">
      <w:bodyDiv w:val="1"/>
      <w:marLeft w:val="0"/>
      <w:marRight w:val="0"/>
      <w:marTop w:val="0"/>
      <w:marBottom w:val="0"/>
      <w:divBdr>
        <w:top w:val="none" w:sz="0" w:space="0" w:color="auto"/>
        <w:left w:val="none" w:sz="0" w:space="0" w:color="auto"/>
        <w:bottom w:val="none" w:sz="0" w:space="0" w:color="auto"/>
        <w:right w:val="none" w:sz="0" w:space="0" w:color="auto"/>
      </w:divBdr>
    </w:div>
    <w:div w:id="853227319">
      <w:bodyDiv w:val="1"/>
      <w:marLeft w:val="0"/>
      <w:marRight w:val="0"/>
      <w:marTop w:val="0"/>
      <w:marBottom w:val="0"/>
      <w:divBdr>
        <w:top w:val="none" w:sz="0" w:space="0" w:color="auto"/>
        <w:left w:val="none" w:sz="0" w:space="0" w:color="auto"/>
        <w:bottom w:val="none" w:sz="0" w:space="0" w:color="auto"/>
        <w:right w:val="none" w:sz="0" w:space="0" w:color="auto"/>
      </w:divBdr>
    </w:div>
    <w:div w:id="1130900094">
      <w:bodyDiv w:val="1"/>
      <w:marLeft w:val="0"/>
      <w:marRight w:val="0"/>
      <w:marTop w:val="0"/>
      <w:marBottom w:val="0"/>
      <w:divBdr>
        <w:top w:val="none" w:sz="0" w:space="0" w:color="auto"/>
        <w:left w:val="none" w:sz="0" w:space="0" w:color="auto"/>
        <w:bottom w:val="none" w:sz="0" w:space="0" w:color="auto"/>
        <w:right w:val="none" w:sz="0" w:space="0" w:color="auto"/>
      </w:divBdr>
    </w:div>
    <w:div w:id="1193686268">
      <w:bodyDiv w:val="1"/>
      <w:marLeft w:val="0"/>
      <w:marRight w:val="0"/>
      <w:marTop w:val="0"/>
      <w:marBottom w:val="0"/>
      <w:divBdr>
        <w:top w:val="none" w:sz="0" w:space="0" w:color="auto"/>
        <w:left w:val="none" w:sz="0" w:space="0" w:color="auto"/>
        <w:bottom w:val="none" w:sz="0" w:space="0" w:color="auto"/>
        <w:right w:val="none" w:sz="0" w:space="0" w:color="auto"/>
      </w:divBdr>
    </w:div>
    <w:div w:id="1445342171">
      <w:bodyDiv w:val="1"/>
      <w:marLeft w:val="0"/>
      <w:marRight w:val="0"/>
      <w:marTop w:val="0"/>
      <w:marBottom w:val="0"/>
      <w:divBdr>
        <w:top w:val="none" w:sz="0" w:space="0" w:color="auto"/>
        <w:left w:val="none" w:sz="0" w:space="0" w:color="auto"/>
        <w:bottom w:val="none" w:sz="0" w:space="0" w:color="auto"/>
        <w:right w:val="none" w:sz="0" w:space="0" w:color="auto"/>
      </w:divBdr>
    </w:div>
    <w:div w:id="1966350041">
      <w:bodyDiv w:val="1"/>
      <w:marLeft w:val="0"/>
      <w:marRight w:val="0"/>
      <w:marTop w:val="0"/>
      <w:marBottom w:val="0"/>
      <w:divBdr>
        <w:top w:val="none" w:sz="0" w:space="0" w:color="auto"/>
        <w:left w:val="none" w:sz="0" w:space="0" w:color="auto"/>
        <w:bottom w:val="none" w:sz="0" w:space="0" w:color="auto"/>
        <w:right w:val="none" w:sz="0" w:space="0" w:color="auto"/>
      </w:divBdr>
    </w:div>
    <w:div w:id="1996378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56C04-2CFD-4262-AA3B-603FC86E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3140</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Status document</vt:lpstr>
    </vt:vector>
  </TitlesOfParts>
  <Company>Prive</Company>
  <LinksUpToDate>false</LinksUpToDate>
  <CharactersWithSpaces>3566</CharactersWithSpaces>
  <SharedDoc>false</SharedDoc>
  <HLinks>
    <vt:vector size="6" baseType="variant">
      <vt:variant>
        <vt:i4>6619225</vt:i4>
      </vt:variant>
      <vt:variant>
        <vt:i4>114</vt:i4>
      </vt:variant>
      <vt:variant>
        <vt:i4>0</vt:i4>
      </vt:variant>
      <vt:variant>
        <vt:i4>5</vt:i4>
      </vt:variant>
      <vt:variant>
        <vt:lpwstr>mailto:iZAAZ@nfu.nl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document</dc:title>
  <dc:subject/>
  <dc:creator>As van</dc:creator>
  <cp:keywords/>
  <cp:lastModifiedBy>Dekker, B.V. (Bianca)</cp:lastModifiedBy>
  <cp:revision>2</cp:revision>
  <cp:lastPrinted>2019-05-03T09:13:00Z</cp:lastPrinted>
  <dcterms:created xsi:type="dcterms:W3CDTF">2026-07-03T09:03:00Z</dcterms:created>
  <dcterms:modified xsi:type="dcterms:W3CDTF">2026-07-03T09:03:00Z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KSDocInfo">
    <vt:lpwstr>{641E68E4-73FB-47F2-ADB0-74BB160BC4FD}$$$X-FORM-080424-02$$$3</vt:lpwstr>
  </property>
  <property fmtid="{D5CDD505-2E9C-101B-9397-08002B2CF9AE}" pid="3" name="DKSIsWebDocument">
    <vt:bool>false</vt:bool>
  </property>
</Properties>
</file>